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644771527"/>
        <w:docPartObj>
          <w:docPartGallery w:val="Cover Pages"/>
          <w:docPartUnique/>
        </w:docPartObj>
      </w:sdtPr>
      <w:sdtEndPr>
        <w:rPr>
          <w:b/>
          <w:bCs/>
          <w:sz w:val="24"/>
          <w:szCs w:val="24"/>
        </w:rPr>
      </w:sdtEndPr>
      <w:sdtContent>
        <w:p w14:paraId="44E101C2" w14:textId="77777777" w:rsidR="0002742C" w:rsidRDefault="0002742C" w:rsidP="00236ECE">
          <w:pPr>
            <w:rPr>
              <w:ins w:id="0" w:author="user" w:date="2024-06-04T15:48:00Z"/>
            </w:rPr>
          </w:pPr>
        </w:p>
        <w:p w14:paraId="299C544F" w14:textId="77777777" w:rsidR="0002742C" w:rsidRDefault="0002742C" w:rsidP="0002742C">
          <w:pPr>
            <w:pStyle w:val="a6"/>
            <w:rPr>
              <w:ins w:id="1" w:author="user" w:date="2024-06-04T15:48:00Z"/>
            </w:rPr>
          </w:pPr>
          <w:ins w:id="2" w:author="user" w:date="2024-06-04T15:48:00Z">
            <w:r>
              <w:rPr>
                <w:rFonts w:eastAsia="NanumGothic" w:hint="eastAsia"/>
                <w:sz w:val="32"/>
                <w:szCs w:val="32"/>
              </w:rPr>
              <w:t xml:space="preserve">학술적 글쓰기 </w:t>
            </w:r>
            <w:r>
              <w:rPr>
                <w:rFonts w:eastAsia="NanumGothic" w:hint="eastAsia"/>
                <w:sz w:val="24"/>
                <w:szCs w:val="24"/>
              </w:rPr>
              <w:t xml:space="preserve">철도차량시스템학과 </w:t>
            </w:r>
            <w:r>
              <w:rPr>
                <w:rFonts w:eastAsia="NanumGothic"/>
                <w:sz w:val="24"/>
                <w:szCs w:val="24"/>
              </w:rPr>
              <w:t xml:space="preserve">  </w:t>
            </w:r>
            <w:r>
              <w:rPr>
                <w:rFonts w:eastAsia="NanumGothic" w:hint="eastAsia"/>
                <w:sz w:val="24"/>
                <w:szCs w:val="24"/>
              </w:rPr>
              <w:t xml:space="preserve">학번 </w:t>
            </w:r>
            <w:r>
              <w:rPr>
                <w:rFonts w:eastAsia="NanumGothic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NanumGothic" w:hint="eastAsia"/>
                <w:sz w:val="24"/>
                <w:szCs w:val="24"/>
              </w:rPr>
              <w:t>이도영</w:t>
            </w:r>
            <w:proofErr w:type="spellEnd"/>
          </w:ins>
        </w:p>
        <w:p w14:paraId="6D5B2EFE" w14:textId="77777777" w:rsidR="0002742C" w:rsidRDefault="0002742C" w:rsidP="0002742C">
          <w:pPr>
            <w:pStyle w:val="a6"/>
            <w:rPr>
              <w:ins w:id="3" w:author="user" w:date="2024-06-04T15:48:00Z"/>
              <w:sz w:val="24"/>
              <w:szCs w:val="24"/>
            </w:rPr>
          </w:pPr>
        </w:p>
        <w:p w14:paraId="5E26AD60" w14:textId="77777777" w:rsidR="0002742C" w:rsidRDefault="0002742C" w:rsidP="0002742C">
          <w:pPr>
            <w:pStyle w:val="a6"/>
            <w:rPr>
              <w:ins w:id="4" w:author="user" w:date="2024-06-04T15:48:00Z"/>
            </w:rPr>
          </w:pPr>
        </w:p>
        <w:p w14:paraId="0CD61352" w14:textId="77777777" w:rsidR="0002742C" w:rsidRDefault="0002742C" w:rsidP="0002742C">
          <w:pPr>
            <w:pStyle w:val="a6"/>
            <w:rPr>
              <w:ins w:id="5" w:author="user" w:date="2024-06-04T15:48:00Z"/>
            </w:rPr>
          </w:pPr>
        </w:p>
        <w:p w14:paraId="0BAFE34B" w14:textId="77777777" w:rsidR="0002742C" w:rsidRDefault="0002742C" w:rsidP="0002742C">
          <w:pPr>
            <w:pStyle w:val="a6"/>
            <w:rPr>
              <w:ins w:id="6" w:author="user" w:date="2024-06-04T15:48:00Z"/>
            </w:rPr>
          </w:pPr>
        </w:p>
        <w:p w14:paraId="75AF780E" w14:textId="77777777" w:rsidR="0002742C" w:rsidRDefault="0002742C" w:rsidP="0002742C">
          <w:pPr>
            <w:pStyle w:val="a6"/>
            <w:rPr>
              <w:ins w:id="7" w:author="user" w:date="2024-06-04T15:48:00Z"/>
            </w:rPr>
          </w:pPr>
        </w:p>
        <w:p w14:paraId="078B9D2E" w14:textId="77777777" w:rsidR="0002742C" w:rsidRPr="00236ECE" w:rsidRDefault="0002742C" w:rsidP="0002742C">
          <w:pPr>
            <w:pStyle w:val="a5"/>
            <w:spacing w:before="80" w:after="40"/>
            <w:rPr>
              <w:ins w:id="8" w:author="user" w:date="2024-06-04T15:48:00Z"/>
              <w:b/>
              <w:bCs/>
              <w:caps/>
              <w:sz w:val="60"/>
              <w:szCs w:val="60"/>
            </w:rPr>
          </w:pPr>
          <w:ins w:id="9" w:author="user" w:date="2024-06-04T15:48:00Z">
            <w:r>
              <w:rPr>
                <w:rFonts w:eastAsia="NanumGothic" w:hint="eastAsia"/>
                <w:sz w:val="48"/>
                <w:szCs w:val="48"/>
              </w:rPr>
              <w:t>제목</w:t>
            </w:r>
            <w:r>
              <w:rPr>
                <w:rFonts w:eastAsia="NanumGothic"/>
                <w:sz w:val="48"/>
                <w:szCs w:val="48"/>
              </w:rPr>
              <w:t xml:space="preserve">: </w:t>
            </w:r>
            <w:r>
              <w:rPr>
                <w:rFonts w:hint="eastAsia"/>
                <w:b/>
                <w:bCs/>
                <w:caps/>
                <w:sz w:val="60"/>
                <w:szCs w:val="60"/>
              </w:rPr>
              <w:t xml:space="preserve">무엇이 </w:t>
            </w:r>
            <w:r>
              <w:rPr>
                <w:b/>
                <w:bCs/>
                <w:caps/>
                <w:sz w:val="60"/>
                <w:szCs w:val="60"/>
              </w:rPr>
              <w:t>‘</w:t>
            </w:r>
            <w:r>
              <w:rPr>
                <w:rFonts w:hint="eastAsia"/>
                <w:b/>
                <w:bCs/>
                <w:caps/>
                <w:sz w:val="60"/>
                <w:szCs w:val="60"/>
              </w:rPr>
              <w:t xml:space="preserve">진정한 </w:t>
            </w:r>
            <w:proofErr w:type="gramStart"/>
            <w:r>
              <w:rPr>
                <w:rFonts w:hint="eastAsia"/>
                <w:b/>
                <w:bCs/>
                <w:caps/>
                <w:sz w:val="60"/>
                <w:szCs w:val="60"/>
              </w:rPr>
              <w:t>성공</w:t>
            </w:r>
            <w:r>
              <w:rPr>
                <w:b/>
                <w:bCs/>
                <w:caps/>
                <w:sz w:val="60"/>
                <w:szCs w:val="60"/>
              </w:rPr>
              <w:t>’</w:t>
            </w:r>
            <w:r>
              <w:rPr>
                <w:rFonts w:hint="eastAsia"/>
                <w:b/>
                <w:bCs/>
                <w:caps/>
                <w:sz w:val="60"/>
                <w:szCs w:val="60"/>
              </w:rPr>
              <w:t>인가</w:t>
            </w:r>
            <w:proofErr w:type="gramEnd"/>
          </w:ins>
        </w:p>
        <w:p w14:paraId="679D99AF" w14:textId="77777777" w:rsidR="0002742C" w:rsidRPr="0002742C" w:rsidRDefault="0002742C" w:rsidP="0002742C">
          <w:pPr>
            <w:pStyle w:val="a6"/>
            <w:rPr>
              <w:ins w:id="10" w:author="user" w:date="2024-06-04T15:48:00Z"/>
            </w:rPr>
          </w:pPr>
        </w:p>
        <w:p w14:paraId="241DBE4B" w14:textId="77777777" w:rsidR="0002742C" w:rsidRDefault="0002742C" w:rsidP="0002742C">
          <w:pPr>
            <w:pStyle w:val="a6"/>
            <w:rPr>
              <w:ins w:id="11" w:author="user" w:date="2024-06-04T15:48:00Z"/>
              <w:sz w:val="48"/>
              <w:szCs w:val="48"/>
            </w:rPr>
          </w:pPr>
        </w:p>
        <w:p w14:paraId="241A166B" w14:textId="77777777" w:rsidR="0002742C" w:rsidRDefault="0002742C" w:rsidP="0002742C">
          <w:pPr>
            <w:pStyle w:val="a6"/>
            <w:rPr>
              <w:ins w:id="12" w:author="user" w:date="2024-06-04T15:48:00Z"/>
            </w:rPr>
          </w:pPr>
          <w:ins w:id="13" w:author="user" w:date="2024-06-04T15:48:00Z">
            <w:r>
              <w:rPr>
                <w:rFonts w:eastAsia="NanumGothic" w:hint="eastAsia"/>
                <w:sz w:val="48"/>
                <w:szCs w:val="48"/>
              </w:rPr>
              <w:t>목차</w:t>
            </w:r>
          </w:ins>
        </w:p>
        <w:p w14:paraId="17DAD22D" w14:textId="77777777" w:rsidR="0002742C" w:rsidRDefault="0002742C" w:rsidP="0002742C">
          <w:pPr>
            <w:pStyle w:val="a6"/>
            <w:rPr>
              <w:ins w:id="14" w:author="user" w:date="2024-06-04T15:48:00Z"/>
              <w:sz w:val="48"/>
              <w:szCs w:val="48"/>
            </w:rPr>
          </w:pPr>
        </w:p>
        <w:p w14:paraId="40BDD0E1" w14:textId="77777777" w:rsidR="0002742C" w:rsidRPr="00F05078" w:rsidRDefault="0002742C" w:rsidP="0002742C">
          <w:pPr>
            <w:ind w:firstLineChars="100" w:firstLine="301"/>
            <w:rPr>
              <w:ins w:id="15" w:author="user" w:date="2024-06-04T15:48:00Z"/>
              <w:b/>
              <w:bCs/>
              <w:sz w:val="40"/>
              <w:szCs w:val="40"/>
            </w:rPr>
          </w:pPr>
          <w:ins w:id="16" w:author="user" w:date="2024-06-04T15:48:00Z">
            <w:r>
              <w:rPr>
                <w:rFonts w:eastAsia="NanumGothic" w:hint="eastAsia"/>
                <w:sz w:val="32"/>
                <w:szCs w:val="32"/>
              </w:rPr>
              <w:t>1</w:t>
            </w:r>
            <w:r>
              <w:rPr>
                <w:rFonts w:eastAsia="NanumGothic"/>
                <w:sz w:val="32"/>
                <w:szCs w:val="32"/>
              </w:rPr>
              <w:t>.</w:t>
            </w:r>
            <w:r>
              <w:rPr>
                <w:rFonts w:eastAsia="NanumGothic" w:hint="eastAsia"/>
                <w:sz w:val="32"/>
                <w:szCs w:val="32"/>
              </w:rPr>
              <w:t>서론</w:t>
            </w:r>
            <w:r>
              <w:rPr>
                <w:rFonts w:eastAsia="NanumGothic" w:hint="eastAsia"/>
                <w:sz w:val="32"/>
                <w:szCs w:val="32"/>
              </w:rPr>
              <w:t>:</w:t>
            </w:r>
            <w:r w:rsidRPr="00772EF7">
              <w:rPr>
                <w:rFonts w:hint="eastAsia"/>
                <w:b/>
                <w:bCs/>
                <w:sz w:val="40"/>
                <w:szCs w:val="40"/>
              </w:rPr>
              <w:t xml:space="preserve"> </w:t>
            </w:r>
            <w:r w:rsidRPr="00F05078">
              <w:rPr>
                <w:rFonts w:hint="eastAsia"/>
                <w:b/>
                <w:bCs/>
                <w:sz w:val="40"/>
                <w:szCs w:val="40"/>
              </w:rPr>
              <w:t>평균의 성적</w:t>
            </w:r>
          </w:ins>
        </w:p>
        <w:p w14:paraId="4D031AFC" w14:textId="77777777" w:rsidR="0002742C" w:rsidRDefault="0002742C" w:rsidP="0002742C">
          <w:pPr>
            <w:pStyle w:val="a6"/>
            <w:ind w:left="760"/>
            <w:rPr>
              <w:ins w:id="17" w:author="user" w:date="2024-06-04T15:48:00Z"/>
            </w:rPr>
          </w:pPr>
          <w:ins w:id="18" w:author="user" w:date="2024-06-04T15:48:00Z">
            <w:r>
              <w:rPr>
                <w:rFonts w:eastAsia="NanumGothic" w:hint="eastAsia"/>
                <w:sz w:val="32"/>
                <w:szCs w:val="32"/>
              </w:rPr>
              <w:t>본론</w:t>
            </w:r>
            <w:proofErr w:type="gramStart"/>
            <w:r>
              <w:rPr>
                <w:rFonts w:eastAsia="NanumGothic" w:hint="eastAsia"/>
                <w:sz w:val="32"/>
                <w:szCs w:val="32"/>
              </w:rPr>
              <w:t>1</w:t>
            </w:r>
            <w:r>
              <w:rPr>
                <w:rFonts w:eastAsia="NanumGothic"/>
                <w:sz w:val="32"/>
                <w:szCs w:val="32"/>
              </w:rPr>
              <w:t>:</w:t>
            </w:r>
            <w:r>
              <w:rPr>
                <w:rFonts w:eastAsia="NanumGothic" w:hint="eastAsia"/>
                <w:sz w:val="32"/>
                <w:szCs w:val="32"/>
              </w:rPr>
              <w:t>제목</w:t>
            </w:r>
            <w:proofErr w:type="gramEnd"/>
          </w:ins>
        </w:p>
        <w:p w14:paraId="0B2F07D2" w14:textId="77777777" w:rsidR="0002742C" w:rsidRDefault="0002742C" w:rsidP="0002742C">
          <w:pPr>
            <w:pStyle w:val="a6"/>
            <w:ind w:left="760"/>
            <w:rPr>
              <w:ins w:id="19" w:author="user" w:date="2024-06-04T15:48:00Z"/>
            </w:rPr>
          </w:pPr>
          <w:ins w:id="20" w:author="user" w:date="2024-06-04T15:48:00Z">
            <w:r>
              <w:rPr>
                <w:rFonts w:eastAsia="NanumGothic" w:hint="eastAsia"/>
                <w:sz w:val="32"/>
                <w:szCs w:val="32"/>
              </w:rPr>
              <w:t>본론</w:t>
            </w:r>
            <w:r>
              <w:rPr>
                <w:rFonts w:eastAsia="NanumGothic"/>
                <w:sz w:val="32"/>
                <w:szCs w:val="32"/>
              </w:rPr>
              <w:t xml:space="preserve">2: </w:t>
            </w:r>
            <w:r>
              <w:rPr>
                <w:rFonts w:eastAsia="NanumGothic" w:hint="eastAsia"/>
                <w:sz w:val="32"/>
                <w:szCs w:val="32"/>
              </w:rPr>
              <w:t>제목</w:t>
            </w:r>
          </w:ins>
        </w:p>
        <w:p w14:paraId="264BC7B3" w14:textId="77777777" w:rsidR="0002742C" w:rsidRDefault="0002742C" w:rsidP="0002742C">
          <w:pPr>
            <w:pStyle w:val="a6"/>
            <w:rPr>
              <w:ins w:id="21" w:author="user" w:date="2024-06-04T15:48:00Z"/>
            </w:rPr>
          </w:pPr>
          <w:ins w:id="22" w:author="user" w:date="2024-06-04T15:48:00Z">
            <w:r>
              <w:rPr>
                <w:rFonts w:eastAsia="NanumGothic"/>
                <w:sz w:val="32"/>
                <w:szCs w:val="32"/>
              </w:rPr>
              <w:t xml:space="preserve"> </w:t>
            </w:r>
            <w:r>
              <w:rPr>
                <w:rFonts w:eastAsia="NanumGothic" w:hint="eastAsia"/>
                <w:sz w:val="32"/>
                <w:szCs w:val="32"/>
              </w:rPr>
              <w:t>결론</w:t>
            </w:r>
            <w:r>
              <w:rPr>
                <w:rFonts w:eastAsia="NanumGothic"/>
                <w:sz w:val="32"/>
                <w:szCs w:val="32"/>
              </w:rPr>
              <w:t xml:space="preserve"> </w:t>
            </w:r>
          </w:ins>
        </w:p>
        <w:p w14:paraId="4438F1A6" w14:textId="77777777" w:rsidR="0002742C" w:rsidRDefault="0002742C" w:rsidP="0002742C">
          <w:pPr>
            <w:pStyle w:val="a6"/>
            <w:rPr>
              <w:ins w:id="23" w:author="user" w:date="2024-06-04T15:48:00Z"/>
              <w:sz w:val="18"/>
              <w:szCs w:val="18"/>
            </w:rPr>
          </w:pPr>
        </w:p>
        <w:p w14:paraId="579B3C0E" w14:textId="77777777" w:rsidR="0002742C" w:rsidRDefault="0002742C" w:rsidP="0002742C">
          <w:pPr>
            <w:pStyle w:val="a6"/>
            <w:rPr>
              <w:ins w:id="24" w:author="user" w:date="2024-06-04T15:48:00Z"/>
            </w:rPr>
          </w:pPr>
          <w:ins w:id="25" w:author="user" w:date="2024-06-04T15:48:00Z">
            <w:r>
              <w:rPr>
                <w:rFonts w:eastAsia="NanumGothic"/>
                <w:sz w:val="32"/>
                <w:szCs w:val="32"/>
              </w:rPr>
              <w:lastRenderedPageBreak/>
              <w:t xml:space="preserve">참고문헌 </w:t>
            </w:r>
          </w:ins>
        </w:p>
        <w:p w14:paraId="795BBB40" w14:textId="77777777" w:rsidR="0002742C" w:rsidRDefault="0002742C" w:rsidP="0002742C">
          <w:pPr>
            <w:pStyle w:val="a6"/>
            <w:rPr>
              <w:ins w:id="26" w:author="user" w:date="2024-06-04T15:48:00Z"/>
            </w:rPr>
          </w:pPr>
        </w:p>
        <w:p w14:paraId="4F2B821B" w14:textId="77777777" w:rsidR="0002742C" w:rsidRDefault="0002742C" w:rsidP="0002742C">
          <w:pPr>
            <w:pStyle w:val="a6"/>
            <w:rPr>
              <w:ins w:id="27" w:author="user" w:date="2024-06-04T15:48:00Z"/>
            </w:rPr>
          </w:pPr>
        </w:p>
        <w:p w14:paraId="532B2963" w14:textId="77777777" w:rsidR="0002742C" w:rsidRDefault="0002742C" w:rsidP="0002742C">
          <w:pPr>
            <w:pStyle w:val="a6"/>
            <w:rPr>
              <w:ins w:id="28" w:author="user" w:date="2024-06-04T15:48:00Z"/>
            </w:rPr>
          </w:pPr>
        </w:p>
        <w:p w14:paraId="39DFA42A" w14:textId="77777777" w:rsidR="0002742C" w:rsidRDefault="0002742C" w:rsidP="0002742C">
          <w:pPr>
            <w:pStyle w:val="a6"/>
            <w:rPr>
              <w:ins w:id="29" w:author="user" w:date="2024-06-04T15:48:00Z"/>
            </w:rPr>
          </w:pPr>
        </w:p>
        <w:p w14:paraId="53A9B9FF" w14:textId="77777777" w:rsidR="0002742C" w:rsidRDefault="0002742C" w:rsidP="0002742C">
          <w:pPr>
            <w:pStyle w:val="a6"/>
            <w:rPr>
              <w:ins w:id="30" w:author="user" w:date="2024-06-04T15:48:00Z"/>
            </w:rPr>
          </w:pPr>
        </w:p>
        <w:p w14:paraId="263DBD85" w14:textId="0233D01B" w:rsidR="0002742C" w:rsidRDefault="0002742C">
          <w:pPr>
            <w:widowControl/>
            <w:wordWrap/>
            <w:autoSpaceDE/>
            <w:autoSpaceDN/>
            <w:rPr>
              <w:ins w:id="31" w:author="user" w:date="2024-06-04T15:48:00Z"/>
            </w:rPr>
          </w:pPr>
        </w:p>
        <w:p w14:paraId="2932EF3D" w14:textId="712B5192" w:rsidR="00236ECE" w:rsidRPr="0002742C" w:rsidRDefault="00236ECE">
          <w:pPr>
            <w:pStyle w:val="a7"/>
            <w:numPr>
              <w:ilvl w:val="0"/>
              <w:numId w:val="2"/>
            </w:numPr>
            <w:ind w:leftChars="0"/>
            <w:rPr>
              <w:b/>
              <w:bCs/>
              <w:sz w:val="24"/>
              <w:szCs w:val="24"/>
            </w:rPr>
            <w:pPrChange w:id="32" w:author="user" w:date="2024-06-04T15:48:00Z">
              <w:pPr/>
            </w:pPrChange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FD8D61E" wp14:editId="15713C5B">
                    <wp:simplePos x="0" y="0"/>
                    <wp:positionH relativeFrom="margin">
                      <wp:posOffset>-132080</wp:posOffset>
                    </wp:positionH>
                    <wp:positionV relativeFrom="page">
                      <wp:posOffset>1712595</wp:posOffset>
                    </wp:positionV>
                    <wp:extent cx="5727700" cy="1130300"/>
                    <wp:effectExtent l="0" t="0" r="6350" b="12700"/>
                    <wp:wrapSquare wrapText="bothSides"/>
                    <wp:docPr id="131" name="텍스트 상자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27700" cy="1130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DE57D8" w14:textId="5BE66714" w:rsidR="00236ECE" w:rsidRPr="00236ECE" w:rsidRDefault="00CD5FFD">
                                <w:pPr>
                                  <w:pStyle w:val="a5"/>
                                  <w:spacing w:before="80" w:after="40"/>
                                  <w:rPr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 xml:space="preserve">무엇이 </w:t>
                                </w:r>
                                <w:r>
                                  <w:rPr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>‘</w:t>
                                </w:r>
                                <w:r>
                                  <w:rPr>
                                    <w:rFonts w:hint="eastAsia"/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 xml:space="preserve">진정한 </w:t>
                                </w:r>
                                <w:proofErr w:type="gramStart"/>
                                <w:r>
                                  <w:rPr>
                                    <w:rFonts w:hint="eastAsia"/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>성공</w:t>
                                </w:r>
                                <w:r>
                                  <w:rPr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>’</w:t>
                                </w:r>
                                <w:r>
                                  <w:rPr>
                                    <w:rFonts w:hint="eastAsia"/>
                                    <w:b/>
                                    <w:bCs/>
                                    <w:caps/>
                                    <w:sz w:val="60"/>
                                    <w:szCs w:val="60"/>
                                  </w:rPr>
                                  <w:t>인가</w:t>
                                </w:r>
                                <w:proofErr w:type="gramEnd"/>
                              </w:p>
                              <w:p w14:paraId="112EFDE7" w14:textId="4EB603CC" w:rsidR="00236ECE" w:rsidRPr="00236ECE" w:rsidRDefault="00236ECE">
                                <w:pPr>
                                  <w:pStyle w:val="a5"/>
                                  <w:spacing w:before="80" w:after="40"/>
                                  <w:rPr>
                                    <w:b/>
                                    <w:bCs/>
                                    <w:caps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hint="eastAsia"/>
                                    <w:caps/>
                                    <w:sz w:val="30"/>
                                    <w:szCs w:val="30"/>
                                  </w:rPr>
                                  <w:t xml:space="preserve">                                           </w:t>
                                </w:r>
                                <w:r w:rsidRPr="00236ECE">
                                  <w:rPr>
                                    <w:rFonts w:hint="eastAsia"/>
                                    <w:b/>
                                    <w:bCs/>
                                    <w:caps/>
                                    <w:sz w:val="30"/>
                                    <w:szCs w:val="30"/>
                                  </w:rPr>
                                  <w:t>202410530이도영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D8D61E"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131" o:spid="_x0000_s1026" type="#_x0000_t202" style="position:absolute;left:0;text-align:left;margin-left:-10.4pt;margin-top:134.85pt;width:451pt;height:89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" filled="f" stroked="f" strokeweight=".5pt">
                    <v:textbox inset="0,0,0,0">
                      <w:txbxContent>
                        <w:p w14:paraId="4FDE57D8" w14:textId="5BE66714" w:rsidR="00236ECE" w:rsidRPr="00236ECE" w:rsidRDefault="00CD5FFD">
                          <w:pPr>
                            <w:pStyle w:val="a5"/>
                            <w:spacing w:before="80" w:after="40"/>
                            <w:rPr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 xml:space="preserve">무엇이 </w:t>
                          </w:r>
                          <w:r>
                            <w:rPr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>‘</w:t>
                          </w:r>
                          <w:r>
                            <w:rPr>
                              <w:rFonts w:hint="eastAsia"/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 xml:space="preserve">진정한 </w:t>
                          </w:r>
                          <w:proofErr w:type="gramStart"/>
                          <w:r>
                            <w:rPr>
                              <w:rFonts w:hint="eastAsia"/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>성공</w:t>
                          </w:r>
                          <w:r>
                            <w:rPr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>’</w:t>
                          </w:r>
                          <w:r>
                            <w:rPr>
                              <w:rFonts w:hint="eastAsia"/>
                              <w:b/>
                              <w:bCs/>
                              <w:caps/>
                              <w:sz w:val="60"/>
                              <w:szCs w:val="60"/>
                            </w:rPr>
                            <w:t>인가</w:t>
                          </w:r>
                          <w:proofErr w:type="gramEnd"/>
                        </w:p>
                        <w:p w14:paraId="112EFDE7" w14:textId="4EB603CC" w:rsidR="00236ECE" w:rsidRPr="00236ECE" w:rsidRDefault="00236ECE">
                          <w:pPr>
                            <w:pStyle w:val="a5"/>
                            <w:spacing w:before="80" w:after="40"/>
                            <w:rPr>
                              <w:b/>
                              <w:bCs/>
                              <w:caps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eastAsia"/>
                              <w:caps/>
                              <w:sz w:val="30"/>
                              <w:szCs w:val="30"/>
                            </w:rPr>
                            <w:t xml:space="preserve">                                           </w:t>
                          </w:r>
                          <w:r w:rsidRPr="00236ECE">
                            <w:rPr>
                              <w:rFonts w:hint="eastAsia"/>
                              <w:b/>
                              <w:bCs/>
                              <w:caps/>
                              <w:sz w:val="30"/>
                              <w:szCs w:val="30"/>
                            </w:rPr>
                            <w:t>202410530이도영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ins w:id="33" w:author="user" w:date="2024-06-04T15:48:00Z">
            <w:r w:rsidR="0002742C">
              <w:rPr>
                <w:rFonts w:hint="eastAsia"/>
                <w:noProof/>
              </w:rPr>
              <w:t>서론</w:t>
            </w:r>
          </w:ins>
        </w:p>
      </w:sdtContent>
    </w:sdt>
    <w:p w14:paraId="58A7CC1A" w14:textId="11576B13" w:rsidR="00D26BCA" w:rsidRPr="001C5024" w:rsidRDefault="008E43A0" w:rsidP="00D26BCA">
      <w:pPr>
        <w:ind w:firstLineChars="100" w:firstLine="240"/>
        <w:rPr>
          <w:sz w:val="24"/>
          <w:szCs w:val="24"/>
        </w:rPr>
      </w:pPr>
      <w:r w:rsidRPr="001C5024">
        <w:rPr>
          <w:rFonts w:hint="eastAsia"/>
          <w:sz w:val="24"/>
          <w:szCs w:val="24"/>
        </w:rPr>
        <w:t>여러분은 평균적인 인생에 대하여 어떻게 생각하시나요. 저는 평균의 종말이란 책을</w:t>
      </w:r>
      <w:r w:rsidRPr="001C5024">
        <w:rPr>
          <w:sz w:val="24"/>
          <w:szCs w:val="24"/>
        </w:rPr>
        <w:t xml:space="preserve"> 읽으</w:t>
      </w:r>
      <w:r w:rsidR="00D26BCA" w:rsidRPr="001C5024">
        <w:rPr>
          <w:rFonts w:hint="eastAsia"/>
          <w:sz w:val="24"/>
          <w:szCs w:val="24"/>
        </w:rPr>
        <w:t>며</w:t>
      </w:r>
      <w:r w:rsidRPr="001C5024">
        <w:rPr>
          <w:sz w:val="24"/>
          <w:szCs w:val="24"/>
        </w:rPr>
        <w:t xml:space="preserve"> 평균</w:t>
      </w:r>
      <w:r w:rsidR="00D26BCA" w:rsidRPr="001C5024">
        <w:rPr>
          <w:rFonts w:hint="eastAsia"/>
          <w:sz w:val="24"/>
          <w:szCs w:val="24"/>
        </w:rPr>
        <w:t>을 중요시하는</w:t>
      </w:r>
      <w:r w:rsidRPr="001C5024">
        <w:rPr>
          <w:sz w:val="24"/>
          <w:szCs w:val="24"/>
        </w:rPr>
        <w:t xml:space="preserve"> 사회인 지금 얼마나 많은 시스템</w:t>
      </w:r>
      <w:r w:rsidR="00D26BCA" w:rsidRPr="001C5024">
        <w:rPr>
          <w:rFonts w:hint="eastAsia"/>
          <w:sz w:val="24"/>
          <w:szCs w:val="24"/>
        </w:rPr>
        <w:t>적</w:t>
      </w:r>
      <w:r w:rsidRPr="001C5024">
        <w:rPr>
          <w:sz w:val="24"/>
          <w:szCs w:val="24"/>
        </w:rPr>
        <w:t xml:space="preserve"> 문제가 개인의 탓으로 돌려지고 있을지 궁금</w:t>
      </w:r>
      <w:r w:rsidRPr="001C5024">
        <w:rPr>
          <w:rFonts w:hint="eastAsia"/>
          <w:sz w:val="24"/>
          <w:szCs w:val="24"/>
        </w:rPr>
        <w:t>해졌습니</w:t>
      </w:r>
      <w:r w:rsidRPr="001C5024">
        <w:rPr>
          <w:sz w:val="24"/>
          <w:szCs w:val="24"/>
        </w:rPr>
        <w:t>다.</w:t>
      </w:r>
      <w:r w:rsidRPr="001C5024">
        <w:rPr>
          <w:rFonts w:hint="eastAsia"/>
          <w:sz w:val="24"/>
          <w:szCs w:val="24"/>
        </w:rPr>
        <w:t xml:space="preserve"> 이 책</w:t>
      </w:r>
      <w:r w:rsidR="00D26BCA" w:rsidRPr="001C5024">
        <w:rPr>
          <w:rFonts w:hint="eastAsia"/>
          <w:sz w:val="24"/>
          <w:szCs w:val="24"/>
        </w:rPr>
        <w:t xml:space="preserve"> 속</w:t>
      </w:r>
      <w:r w:rsidRPr="001C5024">
        <w:rPr>
          <w:rFonts w:hint="eastAsia"/>
          <w:sz w:val="24"/>
          <w:szCs w:val="24"/>
        </w:rPr>
        <w:t xml:space="preserve"> </w:t>
      </w:r>
      <w:r w:rsidR="00D26BCA" w:rsidRPr="001C5024">
        <w:rPr>
          <w:rFonts w:hint="eastAsia"/>
          <w:sz w:val="24"/>
          <w:szCs w:val="24"/>
        </w:rPr>
        <w:t xml:space="preserve">평균의 오류에 대한 </w:t>
      </w:r>
      <w:r w:rsidRPr="001C5024">
        <w:rPr>
          <w:rFonts w:hint="eastAsia"/>
          <w:sz w:val="24"/>
          <w:szCs w:val="24"/>
        </w:rPr>
        <w:t>한가지 일화</w:t>
      </w:r>
      <w:r w:rsidR="00D26BCA" w:rsidRPr="001C5024">
        <w:rPr>
          <w:rFonts w:hint="eastAsia"/>
          <w:sz w:val="24"/>
          <w:szCs w:val="24"/>
        </w:rPr>
        <w:t>인</w:t>
      </w:r>
      <w:r w:rsidRPr="001C5024">
        <w:rPr>
          <w:rFonts w:hint="eastAsia"/>
          <w:sz w:val="24"/>
          <w:szCs w:val="24"/>
        </w:rPr>
        <w:t xml:space="preserve"> 공군 전투기 조종사 비행석에 관한 내용입니다</w:t>
      </w:r>
      <w:r w:rsidR="00236ECE" w:rsidRPr="001C5024">
        <w:rPr>
          <w:rFonts w:hint="eastAsia"/>
          <w:sz w:val="24"/>
          <w:szCs w:val="24"/>
        </w:rPr>
        <w:t>.</w:t>
      </w:r>
      <w:r w:rsidR="00D26BCA" w:rsidRPr="001C5024">
        <w:rPr>
          <w:rFonts w:hint="eastAsia"/>
          <w:sz w:val="24"/>
          <w:szCs w:val="24"/>
        </w:rPr>
        <w:t xml:space="preserve"> </w:t>
      </w:r>
    </w:p>
    <w:p w14:paraId="4BC2AD2E" w14:textId="41C277F7" w:rsidR="00D26BCA" w:rsidRPr="001C5024" w:rsidRDefault="00D26BCA" w:rsidP="00D26BCA">
      <w:pPr>
        <w:ind w:firstLineChars="100" w:firstLine="240"/>
        <w:rPr>
          <w:sz w:val="24"/>
          <w:szCs w:val="24"/>
        </w:rPr>
      </w:pPr>
      <w:r w:rsidRPr="001C5024">
        <w:rPr>
          <w:sz w:val="24"/>
          <w:szCs w:val="24"/>
        </w:rPr>
        <w:t>1940년대 미국은 전투기 사고가 자주 일어나는 문제에 봉착했</w:t>
      </w:r>
      <w:r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>다. 처음</w:t>
      </w:r>
      <w:r w:rsidR="00D031B5" w:rsidRPr="001C5024">
        <w:rPr>
          <w:rFonts w:hint="eastAsia"/>
          <w:sz w:val="24"/>
          <w:szCs w:val="24"/>
        </w:rPr>
        <w:t xml:space="preserve">엔 </w:t>
      </w:r>
      <w:r w:rsidR="00D031B5" w:rsidRPr="001C5024">
        <w:rPr>
          <w:sz w:val="24"/>
          <w:szCs w:val="24"/>
        </w:rPr>
        <w:t>기</w:t>
      </w:r>
      <w:r w:rsidR="00D031B5" w:rsidRPr="001C5024">
        <w:rPr>
          <w:rFonts w:hint="eastAsia"/>
          <w:sz w:val="24"/>
          <w:szCs w:val="24"/>
        </w:rPr>
        <w:t>계의</w:t>
      </w:r>
      <w:r w:rsidR="00D031B5" w:rsidRPr="001C5024">
        <w:rPr>
          <w:sz w:val="24"/>
          <w:szCs w:val="24"/>
        </w:rPr>
        <w:t xml:space="preserve"> </w:t>
      </w:r>
      <w:r w:rsidR="00D031B5" w:rsidRPr="001C5024">
        <w:rPr>
          <w:rFonts w:hint="eastAsia"/>
          <w:sz w:val="24"/>
          <w:szCs w:val="24"/>
        </w:rPr>
        <w:t>오작동을 찾을 수 없어서 조</w:t>
      </w:r>
      <w:r w:rsidRPr="001C5024">
        <w:rPr>
          <w:sz w:val="24"/>
          <w:szCs w:val="24"/>
        </w:rPr>
        <w:t>종사들의 과실로 생각</w:t>
      </w:r>
      <w:r w:rsidRPr="001C5024">
        <w:rPr>
          <w:rFonts w:hint="eastAsia"/>
          <w:sz w:val="24"/>
          <w:szCs w:val="24"/>
        </w:rPr>
        <w:t>했습니다</w:t>
      </w:r>
      <w:r w:rsidRPr="001C5024">
        <w:rPr>
          <w:sz w:val="24"/>
          <w:szCs w:val="24"/>
        </w:rPr>
        <w:t>.</w:t>
      </w:r>
      <w:r w:rsidR="00D031B5" w:rsidRPr="001C5024">
        <w:rPr>
          <w:rFonts w:hint="eastAsia"/>
          <w:sz w:val="24"/>
          <w:szCs w:val="24"/>
        </w:rPr>
        <w:t xml:space="preserve"> 하지만 </w:t>
      </w:r>
      <w:r w:rsidRPr="001C5024">
        <w:rPr>
          <w:sz w:val="24"/>
          <w:szCs w:val="24"/>
        </w:rPr>
        <w:t>조종사들은</w:t>
      </w:r>
      <w:r w:rsidRPr="001C5024">
        <w:rPr>
          <w:rFonts w:hint="eastAsia"/>
          <w:sz w:val="24"/>
          <w:szCs w:val="24"/>
        </w:rPr>
        <w:t xml:space="preserve"> </w:t>
      </w:r>
      <w:r w:rsidRPr="001C5024">
        <w:rPr>
          <w:sz w:val="24"/>
          <w:szCs w:val="24"/>
        </w:rPr>
        <w:t>조종</w:t>
      </w:r>
      <w:r w:rsidRPr="001C5024">
        <w:rPr>
          <w:rFonts w:hint="eastAsia"/>
          <w:sz w:val="24"/>
          <w:szCs w:val="24"/>
        </w:rPr>
        <w:t>실력</w:t>
      </w:r>
      <w:r w:rsidRPr="001C5024">
        <w:rPr>
          <w:sz w:val="24"/>
          <w:szCs w:val="24"/>
        </w:rPr>
        <w:t>에 문제가 없다고 주장했</w:t>
      </w:r>
      <w:r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>다.</w:t>
      </w:r>
      <w:r w:rsidRPr="001C5024">
        <w:rPr>
          <w:rFonts w:hint="eastAsia"/>
          <w:sz w:val="24"/>
          <w:szCs w:val="24"/>
        </w:rPr>
        <w:t xml:space="preserve"> 그러자</w:t>
      </w:r>
      <w:r w:rsidRPr="001C5024">
        <w:rPr>
          <w:sz w:val="24"/>
          <w:szCs w:val="24"/>
        </w:rPr>
        <w:t xml:space="preserve"> 초점이 조종</w:t>
      </w:r>
      <w:r w:rsidRPr="001C5024">
        <w:rPr>
          <w:rFonts w:hint="eastAsia"/>
          <w:sz w:val="24"/>
          <w:szCs w:val="24"/>
        </w:rPr>
        <w:t>실</w:t>
      </w:r>
      <w:r w:rsidRPr="001C5024">
        <w:rPr>
          <w:sz w:val="24"/>
          <w:szCs w:val="24"/>
        </w:rPr>
        <w:t>의 설계로 옮겨갔</w:t>
      </w:r>
      <w:r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 xml:space="preserve">다. </w:t>
      </w:r>
      <w:r w:rsidR="00D031B5" w:rsidRPr="001C5024">
        <w:rPr>
          <w:rFonts w:hint="eastAsia"/>
          <w:sz w:val="24"/>
          <w:szCs w:val="24"/>
        </w:rPr>
        <w:t xml:space="preserve"> 조종실의 설계는</w:t>
      </w:r>
      <w:r w:rsidRPr="001C5024">
        <w:rPr>
          <w:sz w:val="24"/>
          <w:szCs w:val="24"/>
        </w:rPr>
        <w:t xml:space="preserve"> 조종사 수백 명의 신체 치수를 재고 </w:t>
      </w:r>
      <w:r w:rsidR="00D031B5" w:rsidRPr="001C5024">
        <w:rPr>
          <w:rFonts w:hint="eastAsia"/>
          <w:sz w:val="24"/>
          <w:szCs w:val="24"/>
        </w:rPr>
        <w:t>그 평균</w:t>
      </w:r>
      <w:r w:rsidRPr="001C5024">
        <w:rPr>
          <w:sz w:val="24"/>
          <w:szCs w:val="24"/>
        </w:rPr>
        <w:t>에 맞게 만들어진 표준 규격을 따르고 있었</w:t>
      </w:r>
      <w:r w:rsidR="00D031B5"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>다. 조종석 시트의 규격과 모양, 페달과 기어의 배치 거리, 유리 높이, 그리고 헬멧의 모양까지</w:t>
      </w:r>
      <w:r w:rsidR="00D031B5" w:rsidRPr="001C5024">
        <w:rPr>
          <w:rFonts w:hint="eastAsia"/>
          <w:sz w:val="24"/>
          <w:szCs w:val="24"/>
        </w:rPr>
        <w:t xml:space="preserve"> </w:t>
      </w:r>
      <w:proofErr w:type="gramStart"/>
      <w:r w:rsidR="00D031B5" w:rsidRPr="001C5024">
        <w:rPr>
          <w:rFonts w:hint="eastAsia"/>
          <w:sz w:val="24"/>
          <w:szCs w:val="24"/>
        </w:rPr>
        <w:t>말이죠.</w:t>
      </w:r>
      <w:ins w:id="34" w:author="user" w:date="2024-06-04T15:49:00Z">
        <w:r w:rsidR="0002742C">
          <w:rPr>
            <w:sz w:val="24"/>
            <w:szCs w:val="24"/>
          </w:rPr>
          <w:t>(</w:t>
        </w:r>
        <w:proofErr w:type="gramEnd"/>
        <w:r w:rsidR="0002742C">
          <w:rPr>
            <w:rFonts w:hint="eastAsia"/>
            <w:sz w:val="24"/>
            <w:szCs w:val="24"/>
          </w:rPr>
          <w:t>사례를 통한 문제</w:t>
        </w:r>
      </w:ins>
      <w:ins w:id="35" w:author="user" w:date="2024-06-04T15:50:00Z">
        <w:r w:rsidR="0002742C">
          <w:rPr>
            <w:rFonts w:hint="eastAsia"/>
            <w:sz w:val="24"/>
            <w:szCs w:val="24"/>
          </w:rPr>
          <w:t>제기)</w:t>
        </w:r>
      </w:ins>
    </w:p>
    <w:p w14:paraId="70A86337" w14:textId="47BF6067" w:rsidR="004862A7" w:rsidRPr="001C5024" w:rsidRDefault="004862A7" w:rsidP="004862A7">
      <w:pPr>
        <w:ind w:firstLineChars="100" w:firstLine="240"/>
        <w:rPr>
          <w:sz w:val="24"/>
          <w:szCs w:val="24"/>
        </w:rPr>
      </w:pPr>
      <w:r w:rsidRPr="001C5024">
        <w:rPr>
          <w:rFonts w:hint="eastAsia"/>
          <w:sz w:val="24"/>
          <w:szCs w:val="24"/>
        </w:rPr>
        <w:t>어</w:t>
      </w:r>
      <w:r w:rsidR="0075447A" w:rsidRPr="001C5024">
        <w:rPr>
          <w:rFonts w:hint="eastAsia"/>
          <w:sz w:val="24"/>
          <w:szCs w:val="24"/>
        </w:rPr>
        <w:t>떤</w:t>
      </w:r>
      <w:r w:rsidR="0075447A" w:rsidRPr="001C5024">
        <w:rPr>
          <w:sz w:val="24"/>
          <w:szCs w:val="24"/>
        </w:rPr>
        <w:t xml:space="preserve"> 기준을 마련할 때 '평균'보다 나은 해결책을 찾기는 쉽지 않</w:t>
      </w:r>
      <w:r w:rsidRPr="001C5024">
        <w:rPr>
          <w:rFonts w:hint="eastAsia"/>
          <w:sz w:val="24"/>
          <w:szCs w:val="24"/>
        </w:rPr>
        <w:t>습니</w:t>
      </w:r>
      <w:r w:rsidR="0075447A" w:rsidRPr="001C5024">
        <w:rPr>
          <w:sz w:val="24"/>
          <w:szCs w:val="24"/>
        </w:rPr>
        <w:t>다. 직관적으로 많은 사람들이 평균에 비슷</w:t>
      </w:r>
      <w:r w:rsidRPr="001C5024">
        <w:rPr>
          <w:rFonts w:hint="eastAsia"/>
          <w:sz w:val="24"/>
          <w:szCs w:val="24"/>
        </w:rPr>
        <w:t>하고 다수를 만족시킬 것이라는</w:t>
      </w:r>
      <w:r w:rsidR="0075447A" w:rsidRPr="001C5024">
        <w:rPr>
          <w:sz w:val="24"/>
          <w:szCs w:val="24"/>
        </w:rPr>
        <w:t xml:space="preserve"> 생각이 들기 때문</w:t>
      </w:r>
      <w:r w:rsidRPr="001C5024">
        <w:rPr>
          <w:rFonts w:hint="eastAsia"/>
          <w:sz w:val="24"/>
          <w:szCs w:val="24"/>
        </w:rPr>
        <w:t>입니</w:t>
      </w:r>
      <w:r w:rsidR="0075447A" w:rsidRPr="001C5024">
        <w:rPr>
          <w:sz w:val="24"/>
          <w:szCs w:val="24"/>
        </w:rPr>
        <w:t>다.</w:t>
      </w:r>
      <w:del w:id="36" w:author="도영 이" w:date="2024-06-11T15:33:00Z" w16du:dateUtc="2024-06-11T06:33:00Z">
        <w:r w:rsidR="0075447A" w:rsidRPr="001C5024" w:rsidDel="00563BDD">
          <w:rPr>
            <w:sz w:val="24"/>
            <w:szCs w:val="24"/>
          </w:rPr>
          <w:delText xml:space="preserve"> </w:delText>
        </w:r>
      </w:del>
      <w:ins w:id="37" w:author="user" w:date="2024-06-04T15:50:00Z">
        <w:del w:id="38" w:author="도영 이" w:date="2024-06-11T15:33:00Z" w16du:dateUtc="2024-06-11T06:33:00Z">
          <w:r w:rsidR="0002742C" w:rsidDel="00563BDD">
            <w:rPr>
              <w:sz w:val="24"/>
              <w:szCs w:val="24"/>
            </w:rPr>
            <w:delText>….</w:delText>
          </w:r>
        </w:del>
      </w:ins>
    </w:p>
    <w:p w14:paraId="55425845" w14:textId="4DA20E71" w:rsidR="0075447A" w:rsidDel="008F6CE4" w:rsidRDefault="0075447A" w:rsidP="004862A7">
      <w:pPr>
        <w:ind w:firstLineChars="100" w:firstLine="240"/>
        <w:rPr>
          <w:del w:id="39" w:author="도영 이" w:date="2024-06-11T16:03:00Z" w16du:dateUtc="2024-06-11T07:03:00Z"/>
          <w:rFonts w:hint="eastAsia"/>
          <w:sz w:val="24"/>
          <w:szCs w:val="24"/>
        </w:rPr>
      </w:pPr>
      <w:r w:rsidRPr="001C5024">
        <w:rPr>
          <w:rFonts w:hint="eastAsia"/>
          <w:sz w:val="24"/>
          <w:szCs w:val="24"/>
        </w:rPr>
        <w:lastRenderedPageBreak/>
        <w:t>하지만</w:t>
      </w:r>
      <w:r w:rsidRPr="001C5024">
        <w:rPr>
          <w:sz w:val="24"/>
          <w:szCs w:val="24"/>
        </w:rPr>
        <w:t xml:space="preserve"> &lt;평균의 종말&gt; 책에 따르면 </w:t>
      </w:r>
      <w:r w:rsidR="004862A7" w:rsidRPr="001C5024">
        <w:rPr>
          <w:rFonts w:hint="eastAsia"/>
          <w:sz w:val="24"/>
          <w:szCs w:val="24"/>
        </w:rPr>
        <w:t xml:space="preserve">모든 게 </w:t>
      </w:r>
      <w:r w:rsidRPr="001C5024">
        <w:rPr>
          <w:sz w:val="24"/>
          <w:szCs w:val="24"/>
        </w:rPr>
        <w:t>평균적인 사람은 애초에 존재하지 않</w:t>
      </w:r>
      <w:r w:rsidR="004862A7" w:rsidRPr="001C5024">
        <w:rPr>
          <w:rFonts w:hint="eastAsia"/>
          <w:sz w:val="24"/>
          <w:szCs w:val="24"/>
        </w:rPr>
        <w:t>았습니</w:t>
      </w:r>
      <w:r w:rsidRPr="001C5024">
        <w:rPr>
          <w:sz w:val="24"/>
          <w:szCs w:val="24"/>
        </w:rPr>
        <w:t>다.</w:t>
      </w:r>
      <w:ins w:id="40" w:author="도영 이" w:date="2024-06-11T16:06:00Z" w16du:dateUtc="2024-06-11T07:06:00Z">
        <w:r w:rsidR="00377D12">
          <w:rPr>
            <w:rFonts w:hint="eastAsia"/>
            <w:sz w:val="24"/>
            <w:szCs w:val="24"/>
          </w:rPr>
          <w:t>.</w:t>
        </w:r>
      </w:ins>
    </w:p>
    <w:p w14:paraId="6E2EF9BA" w14:textId="411ADCFA" w:rsidR="0002742C" w:rsidRDefault="008F6CE4" w:rsidP="008F6CE4">
      <w:pPr>
        <w:ind w:firstLineChars="100" w:firstLine="240"/>
        <w:rPr>
          <w:ins w:id="41" w:author="user" w:date="2024-06-04T15:53:00Z"/>
          <w:sz w:val="24"/>
          <w:szCs w:val="24"/>
        </w:rPr>
      </w:pPr>
      <w:ins w:id="42" w:author="도영 이" w:date="2024-06-11T16:07:00Z" w16du:dateUtc="2024-06-11T07:07:00Z">
        <w:r>
          <w:rPr>
            <w:rFonts w:hint="eastAsia"/>
            <w:sz w:val="24"/>
            <w:szCs w:val="24"/>
          </w:rPr>
          <w:t>예를 들어 건강검진에서 폐 건강이 심각한데 다른 기관은 건강해서 평균적</w:t>
        </w:r>
      </w:ins>
      <w:ins w:id="43" w:author="도영 이" w:date="2024-06-11T16:08:00Z" w16du:dateUtc="2024-06-11T07:08:00Z">
        <w:r>
          <w:rPr>
            <w:rFonts w:hint="eastAsia"/>
            <w:sz w:val="24"/>
            <w:szCs w:val="24"/>
          </w:rPr>
          <w:t xml:space="preserve">으로 건강하기 때문에 치료를 받지 않는다면 어떨까요? </w:t>
        </w:r>
      </w:ins>
      <w:del w:id="44" w:author="도영 이" w:date="2024-06-11T16:03:00Z" w16du:dateUtc="2024-06-11T07:03:00Z">
        <w:r w:rsidR="0075447A" w:rsidRPr="00CB0D22" w:rsidDel="00377D12">
          <w:rPr>
            <w:rFonts w:hint="eastAsia"/>
            <w:sz w:val="24"/>
            <w:szCs w:val="24"/>
          </w:rPr>
          <w:delText>이</w:delText>
        </w:r>
      </w:del>
      <w:proofErr w:type="spellStart"/>
      <w:r w:rsidR="0075447A" w:rsidRPr="001C5024">
        <w:rPr>
          <w:rFonts w:hint="eastAsia"/>
          <w:sz w:val="24"/>
          <w:szCs w:val="24"/>
        </w:rPr>
        <w:t>처럼</w:t>
      </w:r>
      <w:proofErr w:type="spellEnd"/>
      <w:r w:rsidR="0075447A" w:rsidRPr="001C5024">
        <w:rPr>
          <w:rFonts w:hint="eastAsia"/>
          <w:sz w:val="24"/>
          <w:szCs w:val="24"/>
        </w:rPr>
        <w:t xml:space="preserve"> </w:t>
      </w:r>
      <w:r w:rsidR="008E43A0" w:rsidRPr="001C5024">
        <w:rPr>
          <w:rFonts w:hint="eastAsia"/>
          <w:sz w:val="24"/>
          <w:szCs w:val="24"/>
        </w:rPr>
        <w:t>평균에</w:t>
      </w:r>
      <w:del w:id="45" w:author="도영 이" w:date="2024-06-11T15:34:00Z" w16du:dateUtc="2024-06-11T06:34:00Z">
        <w:r w:rsidR="008E43A0" w:rsidRPr="001C5024" w:rsidDel="00563BDD">
          <w:rPr>
            <w:sz w:val="24"/>
            <w:szCs w:val="24"/>
          </w:rPr>
          <w:delText xml:space="preserve"> 끼워</w:delText>
        </w:r>
      </w:del>
      <w:r w:rsidR="008E43A0" w:rsidRPr="001C5024">
        <w:rPr>
          <w:rFonts w:hint="eastAsia"/>
          <w:sz w:val="24"/>
          <w:szCs w:val="24"/>
        </w:rPr>
        <w:t xml:space="preserve"> </w:t>
      </w:r>
      <w:r w:rsidR="008E43A0" w:rsidRPr="001C5024">
        <w:rPr>
          <w:sz w:val="24"/>
          <w:szCs w:val="24"/>
        </w:rPr>
        <w:t xml:space="preserve">맞추려는 </w:t>
      </w:r>
      <w:r w:rsidR="0075447A" w:rsidRPr="001C5024">
        <w:rPr>
          <w:rFonts w:hint="eastAsia"/>
          <w:sz w:val="24"/>
          <w:szCs w:val="24"/>
        </w:rPr>
        <w:t>노력이 실은</w:t>
      </w:r>
      <w:del w:id="46" w:author="도영 이" w:date="2024-06-11T16:08:00Z" w16du:dateUtc="2024-06-11T07:08:00Z">
        <w:r w:rsidR="0075447A" w:rsidRPr="001C5024" w:rsidDel="008F6CE4">
          <w:rPr>
            <w:rFonts w:hint="eastAsia"/>
            <w:sz w:val="24"/>
            <w:szCs w:val="24"/>
          </w:rPr>
          <w:delText xml:space="preserve"> 그렇지 않</w:delText>
        </w:r>
        <w:r w:rsidR="004862A7" w:rsidRPr="001C5024" w:rsidDel="008F6CE4">
          <w:rPr>
            <w:rFonts w:hint="eastAsia"/>
            <w:sz w:val="24"/>
            <w:szCs w:val="24"/>
          </w:rPr>
          <w:delText>고</w:delText>
        </w:r>
      </w:del>
      <w:r w:rsidR="004862A7" w:rsidRPr="001C5024">
        <w:rPr>
          <w:rFonts w:hint="eastAsia"/>
          <w:sz w:val="24"/>
          <w:szCs w:val="24"/>
        </w:rPr>
        <w:t xml:space="preserve"> </w:t>
      </w:r>
      <w:r w:rsidR="004862A7" w:rsidRPr="00CB0D22">
        <w:rPr>
          <w:rFonts w:hint="eastAsia"/>
          <w:sz w:val="24"/>
          <w:szCs w:val="24"/>
        </w:rPr>
        <w:t>실효성이</w:t>
      </w:r>
      <w:r w:rsidR="004862A7" w:rsidRPr="00CB0D22">
        <w:rPr>
          <w:sz w:val="24"/>
          <w:szCs w:val="24"/>
        </w:rPr>
        <w:t xml:space="preserve"> </w:t>
      </w:r>
      <w:r w:rsidR="004862A7" w:rsidRPr="00CB0D22">
        <w:rPr>
          <w:rFonts w:hint="eastAsia"/>
          <w:sz w:val="24"/>
          <w:szCs w:val="24"/>
        </w:rPr>
        <w:t>적다</w:t>
      </w:r>
      <w:r w:rsidR="004862A7" w:rsidRPr="001C5024">
        <w:rPr>
          <w:rFonts w:hint="eastAsia"/>
          <w:sz w:val="24"/>
          <w:szCs w:val="24"/>
        </w:rPr>
        <w:t>는</w:t>
      </w:r>
      <w:r w:rsidR="0075447A" w:rsidRPr="001C5024">
        <w:rPr>
          <w:rFonts w:hint="eastAsia"/>
          <w:sz w:val="24"/>
          <w:szCs w:val="24"/>
        </w:rPr>
        <w:t xml:space="preserve"> 것을 </w:t>
      </w:r>
      <w:proofErr w:type="spellStart"/>
      <w:r w:rsidR="0075447A" w:rsidRPr="001C5024">
        <w:rPr>
          <w:rFonts w:hint="eastAsia"/>
          <w:sz w:val="24"/>
          <w:szCs w:val="24"/>
        </w:rPr>
        <w:t>깨달았습니</w:t>
      </w:r>
      <w:r w:rsidR="008E43A0" w:rsidRPr="001C5024">
        <w:rPr>
          <w:sz w:val="24"/>
          <w:szCs w:val="24"/>
        </w:rPr>
        <w:t>다</w:t>
      </w:r>
      <w:proofErr w:type="spellEnd"/>
      <w:r w:rsidR="008E43A0" w:rsidRPr="001C5024">
        <w:rPr>
          <w:sz w:val="24"/>
          <w:szCs w:val="24"/>
        </w:rPr>
        <w:t xml:space="preserve">. </w:t>
      </w:r>
      <w:r w:rsidR="004862A7" w:rsidRPr="001C5024">
        <w:rPr>
          <w:rFonts w:hint="eastAsia"/>
          <w:sz w:val="24"/>
          <w:szCs w:val="24"/>
        </w:rPr>
        <w:t>수학보다 영어를 잘하는 사람, 공부보다 운동을 잘하는 사람은 평균을 위해 열심히 자신의 약점을 단련합니다</w:t>
      </w:r>
    </w:p>
    <w:p w14:paraId="0F8870EC" w14:textId="5CAD20AE" w:rsidR="008E43A0" w:rsidRPr="0002742C" w:rsidRDefault="0002742C">
      <w:pPr>
        <w:pStyle w:val="a7"/>
        <w:numPr>
          <w:ilvl w:val="0"/>
          <w:numId w:val="3"/>
        </w:numPr>
        <w:ind w:leftChars="0"/>
        <w:rPr>
          <w:ins w:id="47" w:author="user" w:date="2024-06-04T15:54:00Z"/>
          <w:sz w:val="24"/>
          <w:szCs w:val="24"/>
          <w:rPrChange w:id="48" w:author="user" w:date="2024-06-04T15:54:00Z">
            <w:rPr>
              <w:ins w:id="49" w:author="user" w:date="2024-06-04T15:54:00Z"/>
            </w:rPr>
          </w:rPrChange>
        </w:rPr>
        <w:pPrChange w:id="50" w:author="user" w:date="2024-06-04T15:54:00Z">
          <w:pPr>
            <w:ind w:firstLineChars="100" w:firstLine="200"/>
          </w:pPr>
        </w:pPrChange>
      </w:pPr>
      <w:ins w:id="51" w:author="user" w:date="2024-06-04T15:53:00Z">
        <w:r w:rsidRPr="0002742C">
          <w:rPr>
            <w:rFonts w:hint="eastAsia"/>
            <w:sz w:val="24"/>
            <w:szCs w:val="24"/>
            <w:rPrChange w:id="52" w:author="user" w:date="2024-06-04T15:54:00Z">
              <w:rPr>
                <w:rFonts w:hint="eastAsia"/>
              </w:rPr>
            </w:rPrChange>
          </w:rPr>
          <w:t>앞으로</w:t>
        </w:r>
        <w:r w:rsidRPr="0002742C">
          <w:rPr>
            <w:sz w:val="24"/>
            <w:szCs w:val="24"/>
            <w:rPrChange w:id="53" w:author="user" w:date="2024-06-04T15:54:00Z">
              <w:rPr/>
            </w:rPrChange>
          </w:rPr>
          <w:t xml:space="preserve"> 전개될 본문의 </w:t>
        </w:r>
        <w:r w:rsidRPr="0002742C">
          <w:rPr>
            <w:rFonts w:hint="eastAsia"/>
            <w:sz w:val="24"/>
            <w:szCs w:val="24"/>
            <w:rPrChange w:id="54" w:author="user" w:date="2024-06-04T15:54:00Z">
              <w:rPr>
                <w:rFonts w:hint="eastAsia"/>
              </w:rPr>
            </w:rPrChange>
          </w:rPr>
          <w:t>내용</w:t>
        </w:r>
        <w:r w:rsidRPr="0002742C">
          <w:rPr>
            <w:sz w:val="24"/>
            <w:szCs w:val="24"/>
            <w:rPrChange w:id="55" w:author="user" w:date="2024-06-04T15:54:00Z">
              <w:rPr/>
            </w:rPrChange>
          </w:rPr>
          <w:t>.</w:t>
        </w:r>
        <w:del w:id="56" w:author="도영 이" w:date="2024-06-11T16:09:00Z" w16du:dateUtc="2024-06-11T07:09:00Z">
          <w:r w:rsidRPr="0002742C" w:rsidDel="00821ECD">
            <w:rPr>
              <w:sz w:val="24"/>
              <w:szCs w:val="24"/>
              <w:rPrChange w:id="57" w:author="user" w:date="2024-06-04T15:54:00Z">
                <w:rPr/>
              </w:rPrChange>
            </w:rPr>
            <w:delText>.</w:delText>
          </w:r>
        </w:del>
        <w:r w:rsidRPr="0002742C">
          <w:rPr>
            <w:rFonts w:hint="eastAsia"/>
            <w:sz w:val="24"/>
            <w:szCs w:val="24"/>
            <w:rPrChange w:id="58" w:author="user" w:date="2024-06-04T15:54:00Z">
              <w:rPr>
                <w:rFonts w:hint="eastAsia"/>
              </w:rPr>
            </w:rPrChange>
          </w:rPr>
          <w:t>이런</w:t>
        </w:r>
      </w:ins>
      <w:ins w:id="59" w:author="user" w:date="2024-06-04T15:54:00Z">
        <w:r w:rsidRPr="0002742C">
          <w:rPr>
            <w:sz w:val="24"/>
            <w:szCs w:val="24"/>
            <w:rPrChange w:id="60" w:author="user" w:date="2024-06-04T15:54:00Z">
              <w:rPr/>
            </w:rPrChange>
          </w:rPr>
          <w:t xml:space="preserve"> </w:t>
        </w:r>
      </w:ins>
      <w:ins w:id="61" w:author="user" w:date="2024-06-04T15:53:00Z">
        <w:r w:rsidRPr="0002742C">
          <w:rPr>
            <w:rFonts w:hint="eastAsia"/>
            <w:sz w:val="24"/>
            <w:szCs w:val="24"/>
            <w:rPrChange w:id="62" w:author="user" w:date="2024-06-04T15:54:00Z">
              <w:rPr>
                <w:rFonts w:hint="eastAsia"/>
              </w:rPr>
            </w:rPrChange>
          </w:rPr>
          <w:t>점</w:t>
        </w:r>
      </w:ins>
      <w:ins w:id="63" w:author="user" w:date="2024-06-04T15:54:00Z">
        <w:r w:rsidRPr="0002742C">
          <w:rPr>
            <w:sz w:val="24"/>
            <w:szCs w:val="24"/>
            <w:rPrChange w:id="64" w:author="user" w:date="2024-06-04T15:54:00Z">
              <w:rPr/>
            </w:rPrChange>
          </w:rPr>
          <w:t>1), 2)</w:t>
        </w:r>
      </w:ins>
      <w:ins w:id="65" w:author="user" w:date="2024-06-04T15:53:00Z">
        <w:r w:rsidRPr="0002742C">
          <w:rPr>
            <w:rFonts w:hint="eastAsia"/>
            <w:sz w:val="24"/>
            <w:szCs w:val="24"/>
            <w:rPrChange w:id="66" w:author="user" w:date="2024-06-04T15:54:00Z">
              <w:rPr>
                <w:rFonts w:hint="eastAsia"/>
              </w:rPr>
            </w:rPrChange>
          </w:rPr>
          <w:t>에</w:t>
        </w:r>
        <w:r w:rsidRPr="0002742C">
          <w:rPr>
            <w:sz w:val="24"/>
            <w:szCs w:val="24"/>
            <w:rPrChange w:id="67" w:author="user" w:date="2024-06-04T15:54:00Z">
              <w:rPr/>
            </w:rPrChange>
          </w:rPr>
          <w:t xml:space="preserve"> </w:t>
        </w:r>
        <w:r w:rsidRPr="0002742C">
          <w:rPr>
            <w:rFonts w:hint="eastAsia"/>
            <w:sz w:val="24"/>
            <w:szCs w:val="24"/>
            <w:rPrChange w:id="68" w:author="user" w:date="2024-06-04T15:54:00Z">
              <w:rPr>
                <w:rFonts w:hint="eastAsia"/>
              </w:rPr>
            </w:rPrChange>
          </w:rPr>
          <w:t>실효성이</w:t>
        </w:r>
        <w:r w:rsidRPr="0002742C">
          <w:rPr>
            <w:sz w:val="24"/>
            <w:szCs w:val="24"/>
            <w:rPrChange w:id="69" w:author="user" w:date="2024-06-04T15:54:00Z">
              <w:rPr/>
            </w:rPrChange>
          </w:rPr>
          <w:t xml:space="preserve"> </w:t>
        </w:r>
        <w:r w:rsidRPr="0002742C">
          <w:rPr>
            <w:rFonts w:hint="eastAsia"/>
            <w:sz w:val="24"/>
            <w:szCs w:val="24"/>
            <w:rPrChange w:id="70" w:author="user" w:date="2024-06-04T15:54:00Z">
              <w:rPr>
                <w:rFonts w:hint="eastAsia"/>
              </w:rPr>
            </w:rPrChange>
          </w:rPr>
          <w:t>떨</w:t>
        </w:r>
      </w:ins>
      <w:ins w:id="71" w:author="user" w:date="2024-06-04T15:54:00Z">
        <w:r w:rsidRPr="0002742C">
          <w:rPr>
            <w:rFonts w:hint="eastAsia"/>
            <w:sz w:val="24"/>
            <w:szCs w:val="24"/>
            <w:rPrChange w:id="72" w:author="user" w:date="2024-06-04T15:54:00Z">
              <w:rPr>
                <w:rFonts w:hint="eastAsia"/>
              </w:rPr>
            </w:rPrChange>
          </w:rPr>
          <w:t>어진다</w:t>
        </w:r>
        <w:r w:rsidRPr="0002742C">
          <w:rPr>
            <w:sz w:val="24"/>
            <w:szCs w:val="24"/>
            <w:rPrChange w:id="73" w:author="user" w:date="2024-06-04T15:54:00Z">
              <w:rPr/>
            </w:rPrChange>
          </w:rPr>
          <w:t>.</w:t>
        </w:r>
      </w:ins>
    </w:p>
    <w:p w14:paraId="2AA739B5" w14:textId="39B11855" w:rsidR="0002742C" w:rsidRPr="0002742C" w:rsidRDefault="0002742C">
      <w:pPr>
        <w:pStyle w:val="a7"/>
        <w:numPr>
          <w:ilvl w:val="0"/>
          <w:numId w:val="3"/>
        </w:numPr>
        <w:ind w:leftChars="0"/>
        <w:rPr>
          <w:ins w:id="74" w:author="user" w:date="2024-06-04T15:53:00Z"/>
          <w:sz w:val="24"/>
          <w:szCs w:val="24"/>
          <w:rPrChange w:id="75" w:author="user" w:date="2024-06-04T15:54:00Z">
            <w:rPr>
              <w:ins w:id="76" w:author="user" w:date="2024-06-04T15:53:00Z"/>
            </w:rPr>
          </w:rPrChange>
        </w:rPr>
        <w:pPrChange w:id="77" w:author="user" w:date="2024-06-04T15:54:00Z">
          <w:pPr>
            <w:ind w:firstLineChars="100" w:firstLine="240"/>
          </w:pPr>
        </w:pPrChange>
      </w:pPr>
      <w:ins w:id="78" w:author="user" w:date="2024-06-04T15:54:00Z">
        <w:r>
          <w:rPr>
            <w:rFonts w:eastAsiaTheme="minorHAnsi"/>
            <w:sz w:val="24"/>
            <w:szCs w:val="24"/>
          </w:rPr>
          <w:t>『</w:t>
        </w:r>
        <w:r>
          <w:rPr>
            <w:rFonts w:hint="eastAsia"/>
            <w:sz w:val="24"/>
            <w:szCs w:val="24"/>
          </w:rPr>
          <w:t xml:space="preserve">평균의 </w:t>
        </w:r>
        <w:proofErr w:type="spellStart"/>
        <w:r>
          <w:rPr>
            <w:rFonts w:hint="eastAsia"/>
            <w:sz w:val="24"/>
            <w:szCs w:val="24"/>
          </w:rPr>
          <w:t>종말</w:t>
        </w:r>
        <w:r>
          <w:rPr>
            <w:rFonts w:asciiTheme="minorEastAsia" w:hAnsiTheme="minorEastAsia" w:hint="eastAsia"/>
            <w:sz w:val="24"/>
            <w:szCs w:val="24"/>
          </w:rPr>
          <w:t>』을</w:t>
        </w:r>
        <w:proofErr w:type="spellEnd"/>
        <w:r>
          <w:rPr>
            <w:rFonts w:asciiTheme="minorEastAsia" w:hAnsiTheme="minorEastAsia" w:hint="eastAsia"/>
            <w:sz w:val="24"/>
            <w:szCs w:val="24"/>
          </w:rPr>
          <w:t xml:space="preserve"> 읽고 </w:t>
        </w:r>
        <w:r>
          <w:rPr>
            <w:rFonts w:hint="eastAsia"/>
            <w:sz w:val="24"/>
            <w:szCs w:val="24"/>
          </w:rPr>
          <w:t>성공적인 삶에 대한 다른 생각(도영의 주장</w:t>
        </w:r>
      </w:ins>
      <w:ins w:id="79" w:author="user" w:date="2024-06-04T15:55:00Z">
        <w:r>
          <w:rPr>
            <w:rFonts w:hint="eastAsia"/>
            <w:sz w:val="24"/>
            <w:szCs w:val="24"/>
          </w:rPr>
          <w:t>)을 펼 수 있다.</w:t>
        </w:r>
      </w:ins>
      <w:ins w:id="80" w:author="user" w:date="2024-06-04T15:54:00Z">
        <w:r>
          <w:rPr>
            <w:rFonts w:hint="eastAsia"/>
            <w:sz w:val="24"/>
            <w:szCs w:val="24"/>
          </w:rPr>
          <w:t xml:space="preserve"> </w:t>
        </w:r>
      </w:ins>
    </w:p>
    <w:p w14:paraId="5C714807" w14:textId="50263AEA" w:rsidR="0002742C" w:rsidRPr="001C5024" w:rsidRDefault="00821ECD" w:rsidP="00D26BCA">
      <w:pPr>
        <w:ind w:firstLineChars="100" w:firstLine="240"/>
        <w:rPr>
          <w:sz w:val="24"/>
          <w:szCs w:val="24"/>
        </w:rPr>
      </w:pPr>
      <w:ins w:id="81" w:author="도영 이" w:date="2024-06-11T16:10:00Z" w16du:dateUtc="2024-06-11T07:10:00Z">
        <w:r>
          <w:rPr>
            <w:rFonts w:hint="eastAsia"/>
            <w:sz w:val="24"/>
            <w:szCs w:val="24"/>
          </w:rPr>
          <w:t xml:space="preserve">평균을 통해 산업화 시기에 표준화, 대량화로 사회의 성장을 이끌어 기업이 성장하고 개인 생활도 나아졌습니다. 이 간편한 시스템은 교육에도 쓰여 누구에게나 시험을 보게 해주어 </w:t>
        </w:r>
        <w:proofErr w:type="spellStart"/>
        <w:r>
          <w:rPr>
            <w:rFonts w:hint="eastAsia"/>
            <w:sz w:val="24"/>
            <w:szCs w:val="24"/>
          </w:rPr>
          <w:t>뷸리한</w:t>
        </w:r>
        <w:proofErr w:type="spellEnd"/>
        <w:r>
          <w:rPr>
            <w:rFonts w:hint="eastAsia"/>
            <w:sz w:val="24"/>
            <w:szCs w:val="24"/>
          </w:rPr>
          <w:t xml:space="preserve"> 배경을 가진 사람들에게 기회도 주었습니다. 그러나 공장식으로 획일화돈 교육과 표준평가 시험방식은</w:t>
        </w:r>
        <w:r>
          <w:rPr>
            <w:rFonts w:hint="eastAsia"/>
            <w:sz w:val="24"/>
            <w:szCs w:val="24"/>
          </w:rPr>
          <w:t xml:space="preserve"> 성적으로</w:t>
        </w:r>
        <w:r>
          <w:rPr>
            <w:rFonts w:hint="eastAsia"/>
            <w:sz w:val="24"/>
            <w:szCs w:val="24"/>
          </w:rPr>
          <w:t xml:space="preserve"> 우등생과 열등생을 나눠 학생의 다른 가능성을 배제했습니다</w:t>
        </w:r>
      </w:ins>
    </w:p>
    <w:p w14:paraId="1966B743" w14:textId="77777777" w:rsidR="004862A7" w:rsidRPr="001C5024" w:rsidRDefault="008E43A0" w:rsidP="004862A7">
      <w:pPr>
        <w:ind w:firstLineChars="100" w:firstLine="240"/>
        <w:rPr>
          <w:sz w:val="24"/>
          <w:szCs w:val="24"/>
        </w:rPr>
      </w:pPr>
      <w:r w:rsidRPr="001C5024">
        <w:rPr>
          <w:rFonts w:hint="eastAsia"/>
          <w:sz w:val="24"/>
          <w:szCs w:val="24"/>
        </w:rPr>
        <w:t>하지만</w:t>
      </w:r>
      <w:r w:rsidRPr="001C5024">
        <w:rPr>
          <w:sz w:val="24"/>
          <w:szCs w:val="24"/>
        </w:rPr>
        <w:t xml:space="preserve"> 인간은 원래 어떤 건 잘하고 어떤 건 못하는 존재</w:t>
      </w:r>
      <w:r w:rsidR="004862A7" w:rsidRPr="001C5024">
        <w:rPr>
          <w:rFonts w:hint="eastAsia"/>
          <w:sz w:val="24"/>
          <w:szCs w:val="24"/>
        </w:rPr>
        <w:t>입니</w:t>
      </w:r>
      <w:r w:rsidRPr="001C5024">
        <w:rPr>
          <w:sz w:val="24"/>
          <w:szCs w:val="24"/>
        </w:rPr>
        <w:t xml:space="preserve">다. 모든 항목에서 평균치인 사람은 </w:t>
      </w:r>
      <w:r w:rsidR="004862A7" w:rsidRPr="001C5024">
        <w:rPr>
          <w:rFonts w:hint="eastAsia"/>
          <w:sz w:val="24"/>
          <w:szCs w:val="24"/>
        </w:rPr>
        <w:t>존재하지 않습니다</w:t>
      </w:r>
      <w:r w:rsidRPr="001C5024">
        <w:rPr>
          <w:sz w:val="24"/>
          <w:szCs w:val="24"/>
        </w:rPr>
        <w:t xml:space="preserve">. 물론 부족한 부분을 채우려는 노력은 </w:t>
      </w:r>
      <w:r w:rsidR="004862A7" w:rsidRPr="001C5024">
        <w:rPr>
          <w:rFonts w:hint="eastAsia"/>
          <w:sz w:val="24"/>
          <w:szCs w:val="24"/>
        </w:rPr>
        <w:t>좋지</w:t>
      </w:r>
      <w:r w:rsidRPr="001C5024">
        <w:rPr>
          <w:sz w:val="24"/>
          <w:szCs w:val="24"/>
        </w:rPr>
        <w:t>만 특정 부분에서 부족</w:t>
      </w:r>
      <w:r w:rsidR="004862A7" w:rsidRPr="001C5024">
        <w:rPr>
          <w:rFonts w:hint="eastAsia"/>
          <w:sz w:val="24"/>
          <w:szCs w:val="24"/>
        </w:rPr>
        <w:t xml:space="preserve">한 것은 </w:t>
      </w:r>
      <w:r w:rsidRPr="001C5024">
        <w:rPr>
          <w:sz w:val="24"/>
          <w:szCs w:val="24"/>
        </w:rPr>
        <w:t>당연</w:t>
      </w:r>
      <w:r w:rsidR="004862A7" w:rsidRPr="001C5024">
        <w:rPr>
          <w:rFonts w:hint="eastAsia"/>
          <w:sz w:val="24"/>
          <w:szCs w:val="24"/>
        </w:rPr>
        <w:t>합니</w:t>
      </w:r>
      <w:r w:rsidRPr="001C5024">
        <w:rPr>
          <w:sz w:val="24"/>
          <w:szCs w:val="24"/>
        </w:rPr>
        <w:t>다.</w:t>
      </w:r>
    </w:p>
    <w:p w14:paraId="1E65A247" w14:textId="77777777" w:rsidR="00F05078" w:rsidRDefault="008E43A0" w:rsidP="00F05078">
      <w:pPr>
        <w:ind w:firstLineChars="100" w:firstLine="240"/>
        <w:rPr>
          <w:sz w:val="24"/>
          <w:szCs w:val="24"/>
        </w:rPr>
      </w:pPr>
      <w:r w:rsidRPr="008E43A0">
        <w:rPr>
          <w:sz w:val="24"/>
          <w:szCs w:val="24"/>
        </w:rPr>
        <w:t xml:space="preserve"> </w:t>
      </w:r>
    </w:p>
    <w:p w14:paraId="38CE2D92" w14:textId="704F53E7" w:rsidR="00F05078" w:rsidRPr="00F05078" w:rsidRDefault="00F05078" w:rsidP="00F05078">
      <w:pPr>
        <w:ind w:firstLineChars="100" w:firstLine="400"/>
        <w:rPr>
          <w:b/>
          <w:bCs/>
          <w:sz w:val="40"/>
          <w:szCs w:val="40"/>
        </w:rPr>
      </w:pPr>
      <w:r w:rsidRPr="00F05078">
        <w:rPr>
          <w:rFonts w:hint="eastAsia"/>
          <w:b/>
          <w:bCs/>
          <w:sz w:val="40"/>
          <w:szCs w:val="40"/>
        </w:rPr>
        <w:t>평균의 성적</w:t>
      </w:r>
    </w:p>
    <w:p w14:paraId="7F0D183D" w14:textId="77777777" w:rsidR="00F05078" w:rsidRDefault="00F05078" w:rsidP="00F05078">
      <w:pPr>
        <w:ind w:firstLineChars="100" w:firstLine="240"/>
        <w:rPr>
          <w:sz w:val="24"/>
          <w:szCs w:val="24"/>
        </w:rPr>
      </w:pPr>
    </w:p>
    <w:p w14:paraId="026C2C5A" w14:textId="5FBC601D" w:rsidR="00F05078" w:rsidRPr="001C5024" w:rsidRDefault="008E43A0" w:rsidP="00F05078">
      <w:pPr>
        <w:ind w:firstLineChars="100" w:firstLine="240"/>
        <w:rPr>
          <w:sz w:val="24"/>
          <w:szCs w:val="24"/>
        </w:rPr>
      </w:pPr>
      <w:r w:rsidRPr="001C5024">
        <w:rPr>
          <w:sz w:val="24"/>
          <w:szCs w:val="24"/>
        </w:rPr>
        <w:t xml:space="preserve">책을 읽으면서 인간을 표준치에 맞추려고 하는 현재의 공장식 교육이 고통을 줄 수밖에 없는 이유를 알게 </w:t>
      </w:r>
      <w:proofErr w:type="gramStart"/>
      <w:r w:rsidRPr="001C5024">
        <w:rPr>
          <w:sz w:val="24"/>
          <w:szCs w:val="24"/>
        </w:rPr>
        <w:t>되었</w:t>
      </w:r>
      <w:r w:rsidR="004862A7"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>다.</w:t>
      </w:r>
      <w:ins w:id="82" w:author="user" w:date="2024-06-04T15:34:00Z">
        <w:r w:rsidR="00772EF7">
          <w:rPr>
            <w:sz w:val="24"/>
            <w:szCs w:val="24"/>
          </w:rPr>
          <w:t>(</w:t>
        </w:r>
        <w:proofErr w:type="gramEnd"/>
        <w:r w:rsidR="00772EF7">
          <w:rPr>
            <w:rFonts w:hint="eastAsia"/>
            <w:sz w:val="24"/>
            <w:szCs w:val="24"/>
          </w:rPr>
          <w:t xml:space="preserve">현재 교육의 </w:t>
        </w:r>
      </w:ins>
      <w:ins w:id="83" w:author="user" w:date="2024-06-04T15:35:00Z">
        <w:r w:rsidR="00772EF7">
          <w:rPr>
            <w:rFonts w:hint="eastAsia"/>
            <w:sz w:val="24"/>
            <w:szCs w:val="24"/>
          </w:rPr>
          <w:t>문제점-평균에 맞추려는 경향)</w:t>
        </w:r>
      </w:ins>
      <w:r w:rsidRPr="001C5024">
        <w:rPr>
          <w:sz w:val="24"/>
          <w:szCs w:val="24"/>
        </w:rPr>
        <w:t xml:space="preserve"> 지금의 교육은 잘하는 걸 더 잘하게 하기</w:t>
      </w:r>
      <w:ins w:id="84" w:author="user" w:date="2024-06-04T15:35:00Z">
        <w:r w:rsidR="00772EF7">
          <w:rPr>
            <w:rFonts w:hint="eastAsia"/>
            <w:sz w:val="24"/>
            <w:szCs w:val="24"/>
          </w:rPr>
          <w:t xml:space="preserve"> </w:t>
        </w:r>
      </w:ins>
      <w:r w:rsidRPr="001C5024">
        <w:rPr>
          <w:sz w:val="24"/>
          <w:szCs w:val="24"/>
        </w:rPr>
        <w:t xml:space="preserve">보다는 못하는 것도 </w:t>
      </w:r>
      <w:proofErr w:type="spellStart"/>
      <w:r w:rsidR="00D65790" w:rsidRPr="00772EF7">
        <w:rPr>
          <w:rFonts w:hint="eastAsia"/>
          <w:sz w:val="24"/>
          <w:szCs w:val="24"/>
          <w:u w:val="single"/>
          <w:rPrChange w:id="85" w:author="user" w:date="2024-06-04T15:35:00Z">
            <w:rPr>
              <w:rFonts w:hint="eastAsia"/>
              <w:sz w:val="24"/>
              <w:szCs w:val="24"/>
            </w:rPr>
          </w:rPrChange>
        </w:rPr>
        <w:t>어떻게든</w:t>
      </w:r>
      <w:proofErr w:type="spellEnd"/>
      <w:r w:rsidR="00D65790" w:rsidRPr="00772EF7">
        <w:rPr>
          <w:sz w:val="24"/>
          <w:szCs w:val="24"/>
          <w:u w:val="single"/>
          <w:rPrChange w:id="86" w:author="user" w:date="2024-06-04T15:35:00Z">
            <w:rPr>
              <w:sz w:val="24"/>
              <w:szCs w:val="24"/>
            </w:rPr>
          </w:rPrChange>
        </w:rPr>
        <w:t xml:space="preserve"> </w:t>
      </w:r>
      <w:r w:rsidRPr="00772EF7">
        <w:rPr>
          <w:sz w:val="24"/>
          <w:szCs w:val="24"/>
          <w:u w:val="single"/>
          <w:rPrChange w:id="87" w:author="user" w:date="2024-06-04T15:35:00Z">
            <w:rPr>
              <w:sz w:val="24"/>
              <w:szCs w:val="24"/>
            </w:rPr>
          </w:rPrChange>
        </w:rPr>
        <w:t>중간은 하도록 만드는 데</w:t>
      </w:r>
      <w:r w:rsidRPr="001C5024">
        <w:rPr>
          <w:sz w:val="24"/>
          <w:szCs w:val="24"/>
        </w:rPr>
        <w:t xml:space="preserve"> 치중되어 있</w:t>
      </w:r>
      <w:r w:rsidR="00F05078" w:rsidRPr="001C5024">
        <w:rPr>
          <w:rFonts w:hint="eastAsia"/>
          <w:sz w:val="24"/>
          <w:szCs w:val="24"/>
        </w:rPr>
        <w:t>습니</w:t>
      </w:r>
      <w:r w:rsidRPr="001C5024">
        <w:rPr>
          <w:sz w:val="24"/>
          <w:szCs w:val="24"/>
        </w:rPr>
        <w:t xml:space="preserve">다. </w:t>
      </w:r>
      <w:ins w:id="88" w:author="user" w:date="2024-06-04T15:36:00Z">
        <w:r w:rsidR="00772EF7" w:rsidRPr="00772EF7">
          <w:rPr>
            <w:rFonts w:hint="eastAsia"/>
            <w:color w:val="FF0000"/>
            <w:sz w:val="24"/>
            <w:szCs w:val="24"/>
            <w:rPrChange w:id="89" w:author="user" w:date="2024-06-04T15:36:00Z">
              <w:rPr>
                <w:rFonts w:hint="eastAsia"/>
                <w:sz w:val="24"/>
                <w:szCs w:val="24"/>
              </w:rPr>
            </w:rPrChange>
          </w:rPr>
          <w:t>중간도</w:t>
        </w:r>
        <w:r w:rsidR="00772EF7" w:rsidRPr="00772EF7">
          <w:rPr>
            <w:color w:val="FF0000"/>
            <w:sz w:val="24"/>
            <w:szCs w:val="24"/>
            <w:rPrChange w:id="90" w:author="user" w:date="2024-06-04T15:36:00Z">
              <w:rPr>
                <w:sz w:val="24"/>
                <w:szCs w:val="24"/>
              </w:rPr>
            </w:rPrChange>
          </w:rPr>
          <w:t xml:space="preserve"> </w:t>
        </w:r>
        <w:r w:rsidR="00772EF7" w:rsidRPr="00772EF7">
          <w:rPr>
            <w:rFonts w:hint="eastAsia"/>
            <w:color w:val="FF0000"/>
            <w:sz w:val="24"/>
            <w:szCs w:val="24"/>
            <w:rPrChange w:id="91" w:author="user" w:date="2024-06-04T15:36:00Z">
              <w:rPr>
                <w:rFonts w:hint="eastAsia"/>
                <w:sz w:val="24"/>
                <w:szCs w:val="24"/>
              </w:rPr>
            </w:rPrChange>
          </w:rPr>
          <w:t>못하는</w:t>
        </w:r>
        <w:r w:rsidR="00772EF7" w:rsidRPr="00772EF7">
          <w:rPr>
            <w:color w:val="FF0000"/>
            <w:sz w:val="24"/>
            <w:szCs w:val="24"/>
            <w:rPrChange w:id="92" w:author="user" w:date="2024-06-04T15:36:00Z">
              <w:rPr>
                <w:sz w:val="24"/>
                <w:szCs w:val="24"/>
              </w:rPr>
            </w:rPrChange>
          </w:rPr>
          <w:t xml:space="preserve"> </w:t>
        </w:r>
        <w:r w:rsidR="00772EF7" w:rsidRPr="00772EF7">
          <w:rPr>
            <w:rFonts w:hint="eastAsia"/>
            <w:color w:val="FF0000"/>
            <w:sz w:val="24"/>
            <w:szCs w:val="24"/>
            <w:rPrChange w:id="93" w:author="user" w:date="2024-06-04T15:36:00Z">
              <w:rPr>
                <w:rFonts w:hint="eastAsia"/>
                <w:sz w:val="24"/>
                <w:szCs w:val="24"/>
              </w:rPr>
            </w:rPrChange>
          </w:rPr>
          <w:t>경우</w:t>
        </w:r>
        <w:r w:rsidR="00772EF7" w:rsidRPr="00772EF7">
          <w:rPr>
            <w:color w:val="FF0000"/>
            <w:sz w:val="24"/>
            <w:szCs w:val="24"/>
            <w:rPrChange w:id="94" w:author="user" w:date="2024-06-04T15:36:00Z">
              <w:rPr>
                <w:sz w:val="24"/>
                <w:szCs w:val="24"/>
              </w:rPr>
            </w:rPrChange>
          </w:rPr>
          <w:t>,</w:t>
        </w:r>
        <w:del w:id="95" w:author="도영 이" w:date="2024-06-11T15:43:00Z" w16du:dateUtc="2024-06-11T06:43:00Z">
          <w:r w:rsidR="00772EF7" w:rsidRPr="00772EF7" w:rsidDel="00EB1769">
            <w:rPr>
              <w:color w:val="FF0000"/>
              <w:sz w:val="24"/>
              <w:szCs w:val="24"/>
              <w:rPrChange w:id="96" w:author="user" w:date="2024-06-04T15:36:00Z">
                <w:rPr>
                  <w:sz w:val="24"/>
                  <w:szCs w:val="24"/>
                </w:rPr>
              </w:rPrChange>
            </w:rPr>
            <w:delText xml:space="preserve"> </w:delText>
          </w:r>
          <w:r w:rsidR="00772EF7" w:rsidDel="00EB1769">
            <w:rPr>
              <w:rFonts w:hint="eastAsia"/>
              <w:sz w:val="24"/>
              <w:szCs w:val="24"/>
            </w:rPr>
            <w:delText xml:space="preserve">우리는 </w:delText>
          </w:r>
        </w:del>
      </w:ins>
      <w:del w:id="97" w:author="도영 이" w:date="2024-06-11T15:43:00Z" w16du:dateUtc="2024-06-11T06:43:00Z">
        <w:r w:rsidRPr="00772EF7" w:rsidDel="00EB1769">
          <w:rPr>
            <w:strike/>
            <w:sz w:val="24"/>
            <w:szCs w:val="24"/>
            <w:rPrChange w:id="98" w:author="user" w:date="2024-06-04T15:36:00Z">
              <w:rPr>
                <w:sz w:val="24"/>
                <w:szCs w:val="24"/>
              </w:rPr>
            </w:rPrChange>
          </w:rPr>
          <w:delText>그러니</w:delText>
        </w:r>
      </w:del>
      <w:r w:rsidRPr="001C5024">
        <w:rPr>
          <w:sz w:val="24"/>
          <w:szCs w:val="24"/>
        </w:rPr>
        <w:t xml:space="preserve"> 우리는 항상 </w:t>
      </w:r>
      <w:r w:rsidR="00F05078" w:rsidRPr="001C5024">
        <w:rPr>
          <w:rFonts w:hint="eastAsia"/>
          <w:sz w:val="24"/>
          <w:szCs w:val="24"/>
        </w:rPr>
        <w:t xml:space="preserve">자신의 </w:t>
      </w:r>
      <w:r w:rsidRPr="001C5024">
        <w:rPr>
          <w:sz w:val="24"/>
          <w:szCs w:val="24"/>
        </w:rPr>
        <w:t xml:space="preserve">부족한 부분만을 </w:t>
      </w:r>
      <w:r w:rsidR="00F05078" w:rsidRPr="001C5024">
        <w:rPr>
          <w:rFonts w:hint="eastAsia"/>
          <w:sz w:val="24"/>
          <w:szCs w:val="24"/>
        </w:rPr>
        <w:t>바라보며 집착하게 됩니다.</w:t>
      </w:r>
    </w:p>
    <w:p w14:paraId="621DD920" w14:textId="7548567A" w:rsidR="007B5058" w:rsidRPr="00772EF7" w:rsidDel="00772EF7" w:rsidRDefault="00772EF7" w:rsidP="00D65790">
      <w:pPr>
        <w:ind w:firstLineChars="100" w:firstLine="240"/>
        <w:rPr>
          <w:del w:id="99" w:author="user" w:date="2024-06-04T15:37:00Z"/>
          <w:strike/>
          <w:sz w:val="24"/>
          <w:szCs w:val="24"/>
          <w:rPrChange w:id="100" w:author="user" w:date="2024-06-04T15:37:00Z">
            <w:rPr>
              <w:del w:id="101" w:author="user" w:date="2024-06-04T15:37:00Z"/>
              <w:sz w:val="24"/>
              <w:szCs w:val="24"/>
            </w:rPr>
          </w:rPrChange>
        </w:rPr>
      </w:pPr>
      <w:ins w:id="102" w:author="user" w:date="2024-06-04T15:36:00Z">
        <w:r w:rsidRPr="00772EF7">
          <w:rPr>
            <w:rFonts w:hint="eastAsia"/>
            <w:color w:val="FF0000"/>
            <w:sz w:val="24"/>
            <w:szCs w:val="24"/>
            <w:rPrChange w:id="103" w:author="user" w:date="2024-06-04T15:36:00Z">
              <w:rPr>
                <w:rFonts w:hint="eastAsia"/>
                <w:sz w:val="24"/>
                <w:szCs w:val="24"/>
              </w:rPr>
            </w:rPrChange>
          </w:rPr>
          <w:lastRenderedPageBreak/>
          <w:t>특히</w:t>
        </w:r>
        <w:r w:rsidRPr="00772EF7">
          <w:rPr>
            <w:color w:val="FF0000"/>
            <w:sz w:val="24"/>
            <w:szCs w:val="24"/>
            <w:rPrChange w:id="104" w:author="user" w:date="2024-06-04T15:36:00Z">
              <w:rPr>
                <w:sz w:val="24"/>
                <w:szCs w:val="24"/>
              </w:rPr>
            </w:rPrChange>
          </w:rPr>
          <w:t xml:space="preserve"> </w:t>
        </w:r>
      </w:ins>
      <w:r w:rsidR="007B5058">
        <w:rPr>
          <w:rFonts w:hint="eastAsia"/>
          <w:sz w:val="24"/>
          <w:szCs w:val="24"/>
        </w:rPr>
        <w:t>명절날 가족끼리 모이면 명문대생은 칭찬받고 그 이외에 학교에 다니는 학생은 별말 안 하거나</w:t>
      </w:r>
      <w:r w:rsidR="00D65790">
        <w:rPr>
          <w:rFonts w:hint="eastAsia"/>
          <w:sz w:val="24"/>
          <w:szCs w:val="24"/>
        </w:rPr>
        <w:t>, 비교하거나,</w:t>
      </w:r>
      <w:r w:rsidR="007B5058">
        <w:rPr>
          <w:rFonts w:hint="eastAsia"/>
          <w:sz w:val="24"/>
          <w:szCs w:val="24"/>
        </w:rPr>
        <w:t xml:space="preserve"> 한 소리 하시는 어른</w:t>
      </w:r>
      <w:r w:rsidR="00D65790">
        <w:rPr>
          <w:rFonts w:hint="eastAsia"/>
          <w:sz w:val="24"/>
          <w:szCs w:val="24"/>
        </w:rPr>
        <w:t xml:space="preserve">들이 계십니다. 이는 제 주변이나 인터넷에서 자주 언급되는 사실로써 공부와 성공에 관한 </w:t>
      </w:r>
      <w:proofErr w:type="spellStart"/>
      <w:r w:rsidR="00D65790">
        <w:rPr>
          <w:rFonts w:hint="eastAsia"/>
          <w:sz w:val="24"/>
          <w:szCs w:val="24"/>
        </w:rPr>
        <w:t>사람들의</w:t>
      </w:r>
      <w:del w:id="105" w:author="도영 이" w:date="2024-06-11T15:42:00Z" w16du:dateUtc="2024-06-11T06:42:00Z">
        <w:r w:rsidR="00D65790" w:rsidDel="00EB1769">
          <w:rPr>
            <w:rFonts w:hint="eastAsia"/>
            <w:sz w:val="24"/>
            <w:szCs w:val="24"/>
          </w:rPr>
          <w:delText xml:space="preserve"> </w:delText>
        </w:r>
      </w:del>
      <w:del w:id="106" w:author="user" w:date="2024-06-04T15:37:00Z">
        <w:r w:rsidR="00D65790" w:rsidRPr="00772EF7" w:rsidDel="00772EF7">
          <w:rPr>
            <w:rFonts w:hint="eastAsia"/>
            <w:sz w:val="24"/>
            <w:szCs w:val="24"/>
            <w:u w:val="single"/>
            <w:rPrChange w:id="107" w:author="user" w:date="2024-06-04T15:37:00Z">
              <w:rPr>
                <w:rFonts w:hint="eastAsia"/>
                <w:sz w:val="24"/>
                <w:szCs w:val="24"/>
              </w:rPr>
            </w:rPrChange>
          </w:rPr>
          <w:delText>보</w:delText>
        </w:r>
      </w:del>
      <w:del w:id="108" w:author="도영 이" w:date="2024-06-11T15:42:00Z" w16du:dateUtc="2024-06-11T06:42:00Z">
        <w:r w:rsidR="00D65790" w:rsidRPr="00772EF7" w:rsidDel="00EB1769">
          <w:rPr>
            <w:rFonts w:hint="eastAsia"/>
            <w:sz w:val="24"/>
            <w:szCs w:val="24"/>
            <w:u w:val="single"/>
            <w:rPrChange w:id="109" w:author="user" w:date="2024-06-04T15:37:00Z">
              <w:rPr>
                <w:rFonts w:hint="eastAsia"/>
                <w:sz w:val="24"/>
                <w:szCs w:val="24"/>
              </w:rPr>
            </w:rPrChange>
          </w:rPr>
          <w:delText>편적인</w:delText>
        </w:r>
        <w:r w:rsidR="00D65790" w:rsidRPr="00772EF7" w:rsidDel="00EB1769">
          <w:rPr>
            <w:sz w:val="24"/>
            <w:szCs w:val="24"/>
            <w:u w:val="single"/>
            <w:rPrChange w:id="110" w:author="user" w:date="2024-06-04T15:37:00Z">
              <w:rPr>
                <w:sz w:val="24"/>
                <w:szCs w:val="24"/>
              </w:rPr>
            </w:rPrChange>
          </w:rPr>
          <w:delText xml:space="preserve"> </w:delText>
        </w:r>
        <w:r w:rsidR="00D65790" w:rsidRPr="00772EF7" w:rsidDel="00EB1769">
          <w:rPr>
            <w:rFonts w:hint="eastAsia"/>
            <w:sz w:val="24"/>
            <w:szCs w:val="24"/>
            <w:u w:val="single"/>
            <w:rPrChange w:id="111" w:author="user" w:date="2024-06-04T15:37:00Z">
              <w:rPr>
                <w:rFonts w:hint="eastAsia"/>
                <w:sz w:val="24"/>
                <w:szCs w:val="24"/>
              </w:rPr>
            </w:rPrChange>
          </w:rPr>
          <w:delText>인식</w:delText>
        </w:r>
        <w:r w:rsidR="00D65790" w:rsidDel="00EB1769">
          <w:rPr>
            <w:rFonts w:hint="eastAsia"/>
            <w:sz w:val="24"/>
            <w:szCs w:val="24"/>
          </w:rPr>
          <w:delText>으</w:delText>
        </w:r>
      </w:del>
      <w:ins w:id="112" w:author="user" w:date="2024-06-04T15:37:00Z">
        <w:del w:id="113" w:author="도영 이" w:date="2024-06-11T15:42:00Z" w16du:dateUtc="2024-06-11T06:42:00Z">
          <w:r w:rsidRPr="00DA1A00" w:rsidDel="00EB1769">
            <w:rPr>
              <w:rFonts w:hint="eastAsia"/>
              <w:sz w:val="24"/>
              <w:szCs w:val="24"/>
              <w:u w:val="single"/>
            </w:rPr>
            <w:delText>보편적인 인식</w:delText>
          </w:r>
          <w:r w:rsidRPr="00772EF7" w:rsidDel="00EB1769">
            <w:rPr>
              <w:sz w:val="24"/>
              <w:szCs w:val="24"/>
              <w:u w:val="single"/>
            </w:rPr>
            <w:sym w:font="Wingdings" w:char="F0E0"/>
          </w:r>
        </w:del>
        <w:r>
          <w:rPr>
            <w:rFonts w:hint="eastAsia"/>
            <w:sz w:val="24"/>
            <w:szCs w:val="24"/>
            <w:u w:val="single"/>
          </w:rPr>
          <w:t>일반적</w:t>
        </w:r>
        <w:proofErr w:type="spellEnd"/>
        <w:r>
          <w:rPr>
            <w:rFonts w:hint="eastAsia"/>
            <w:sz w:val="24"/>
            <w:szCs w:val="24"/>
            <w:u w:val="single"/>
          </w:rPr>
          <w:t xml:space="preserve"> 인식</w:t>
        </w:r>
        <w:r>
          <w:rPr>
            <w:sz w:val="24"/>
            <w:szCs w:val="24"/>
            <w:u w:val="single"/>
          </w:rPr>
          <w:t>…</w:t>
        </w:r>
      </w:ins>
      <w:r w:rsidR="00D65790">
        <w:rPr>
          <w:rFonts w:hint="eastAsia"/>
          <w:sz w:val="24"/>
          <w:szCs w:val="24"/>
        </w:rPr>
        <w:t>로 볼 수 있습니다.</w:t>
      </w:r>
      <w:ins w:id="114" w:author="user" w:date="2024-06-04T15:37:00Z">
        <w:r>
          <w:rPr>
            <w:sz w:val="24"/>
            <w:szCs w:val="24"/>
          </w:rPr>
          <w:t xml:space="preserve"> </w:t>
        </w:r>
        <w:r>
          <w:rPr>
            <w:rFonts w:hint="eastAsia"/>
            <w:sz w:val="24"/>
            <w:szCs w:val="24"/>
          </w:rPr>
          <w:t xml:space="preserve">그런데 </w:t>
        </w:r>
      </w:ins>
    </w:p>
    <w:p w14:paraId="01D0A659" w14:textId="2344E1B5" w:rsidR="00F5759E" w:rsidRDefault="00F05078" w:rsidP="00F05078">
      <w:pPr>
        <w:ind w:firstLineChars="100" w:firstLine="240"/>
        <w:rPr>
          <w:ins w:id="115" w:author="user" w:date="2024-06-04T15:42:00Z"/>
          <w:sz w:val="24"/>
          <w:szCs w:val="24"/>
        </w:rPr>
      </w:pPr>
      <w:del w:id="116" w:author="도영 이" w:date="2024-06-11T15:15:00Z" w16du:dateUtc="2024-06-11T06:15:00Z">
        <w:r w:rsidRPr="00772EF7" w:rsidDel="003F7CF7">
          <w:rPr>
            <w:rFonts w:hint="eastAsia"/>
            <w:strike/>
            <w:sz w:val="24"/>
            <w:szCs w:val="24"/>
            <w:rPrChange w:id="117" w:author="user" w:date="2024-06-04T15:37:00Z">
              <w:rPr>
                <w:rFonts w:hint="eastAsia"/>
                <w:sz w:val="24"/>
                <w:szCs w:val="24"/>
              </w:rPr>
            </w:rPrChange>
          </w:rPr>
          <w:delText>여기서</w:delText>
        </w:r>
        <w:r w:rsidRPr="001C5024" w:rsidDel="003F7CF7">
          <w:rPr>
            <w:rFonts w:hint="eastAsia"/>
            <w:sz w:val="24"/>
            <w:szCs w:val="24"/>
          </w:rPr>
          <w:delText xml:space="preserve"> </w:delText>
        </w:r>
      </w:del>
      <w:r w:rsidRPr="001C5024">
        <w:rPr>
          <w:rFonts w:hint="eastAsia"/>
          <w:sz w:val="24"/>
          <w:szCs w:val="24"/>
        </w:rPr>
        <w:t xml:space="preserve">저는 </w:t>
      </w:r>
      <w:r w:rsidR="0052317D" w:rsidRPr="001C5024">
        <w:rPr>
          <w:rFonts w:hint="eastAsia"/>
          <w:sz w:val="24"/>
          <w:szCs w:val="24"/>
        </w:rPr>
        <w:t xml:space="preserve">한 </w:t>
      </w:r>
      <w:r w:rsidR="001B0FD7" w:rsidRPr="001C5024">
        <w:rPr>
          <w:rFonts w:hint="eastAsia"/>
          <w:sz w:val="24"/>
          <w:szCs w:val="24"/>
        </w:rPr>
        <w:t>가지 생각을 하게 되었</w:t>
      </w:r>
      <w:r w:rsidRPr="001C5024">
        <w:rPr>
          <w:rFonts w:hint="eastAsia"/>
          <w:sz w:val="24"/>
          <w:szCs w:val="24"/>
        </w:rPr>
        <w:t>습니</w:t>
      </w:r>
      <w:r w:rsidR="001B0FD7" w:rsidRPr="001C5024">
        <w:rPr>
          <w:rFonts w:hint="eastAsia"/>
          <w:sz w:val="24"/>
          <w:szCs w:val="24"/>
        </w:rPr>
        <w:t>다.</w:t>
      </w:r>
      <w:r w:rsidR="00B44383" w:rsidRPr="001C5024">
        <w:rPr>
          <w:rFonts w:hint="eastAsia"/>
          <w:sz w:val="24"/>
          <w:szCs w:val="24"/>
        </w:rPr>
        <w:t xml:space="preserve"> 좋은 대학에 가면</w:t>
      </w:r>
      <w:r w:rsidR="00211B43" w:rsidRPr="001C5024">
        <w:rPr>
          <w:rFonts w:hint="eastAsia"/>
          <w:sz w:val="24"/>
          <w:szCs w:val="24"/>
        </w:rPr>
        <w:t xml:space="preserve"> 성공한 인생인가? </w:t>
      </w:r>
    </w:p>
    <w:p w14:paraId="24939DCB" w14:textId="4E25416A" w:rsidR="00772EF7" w:rsidRPr="001C5024" w:rsidRDefault="00772EF7" w:rsidP="00F05078">
      <w:pPr>
        <w:ind w:firstLineChars="100" w:firstLine="240"/>
        <w:rPr>
          <w:sz w:val="24"/>
          <w:szCs w:val="24"/>
        </w:rPr>
      </w:pPr>
      <w:ins w:id="118" w:author="user" w:date="2024-06-04T15:42:00Z">
        <w:r>
          <w:rPr>
            <w:rFonts w:hint="eastAsia"/>
            <w:sz w:val="24"/>
            <w:szCs w:val="24"/>
          </w:rPr>
          <w:t>1</w:t>
        </w:r>
        <w:r>
          <w:rPr>
            <w:sz w:val="24"/>
            <w:szCs w:val="24"/>
          </w:rPr>
          <w:t>)</w:t>
        </w:r>
      </w:ins>
      <w:ins w:id="119" w:author="user" w:date="2024-06-04T15:43:00Z">
        <w:r>
          <w:rPr>
            <w:rFonts w:hint="eastAsia"/>
            <w:sz w:val="24"/>
            <w:szCs w:val="24"/>
          </w:rPr>
          <w:t xml:space="preserve">일반적인 </w:t>
        </w:r>
      </w:ins>
      <w:ins w:id="120" w:author="user" w:date="2024-06-04T15:42:00Z">
        <w:r>
          <w:rPr>
            <w:rFonts w:hint="eastAsia"/>
            <w:sz w:val="24"/>
            <w:szCs w:val="24"/>
          </w:rPr>
          <w:t>성공</w:t>
        </w:r>
      </w:ins>
      <w:ins w:id="121" w:author="user" w:date="2024-06-04T15:43:00Z">
        <w:r>
          <w:rPr>
            <w:rFonts w:hint="eastAsia"/>
            <w:sz w:val="24"/>
            <w:szCs w:val="24"/>
          </w:rPr>
          <w:t>적인 삶의</w:t>
        </w:r>
      </w:ins>
      <w:ins w:id="122" w:author="user" w:date="2024-06-04T15:42:00Z">
        <w:r>
          <w:rPr>
            <w:rFonts w:hint="eastAsia"/>
            <w:sz w:val="24"/>
            <w:szCs w:val="24"/>
          </w:rPr>
          <w:t xml:space="preserve"> 사례와 그 특징(사례:</w:t>
        </w:r>
        <w:r>
          <w:rPr>
            <w:sz w:val="24"/>
            <w:szCs w:val="24"/>
          </w:rPr>
          <w:t xml:space="preserve"> </w:t>
        </w:r>
        <w:r>
          <w:rPr>
            <w:rFonts w:hint="eastAsia"/>
            <w:sz w:val="24"/>
            <w:szCs w:val="24"/>
          </w:rPr>
          <w:t>의사,</w:t>
        </w:r>
        <w:r>
          <w:rPr>
            <w:sz w:val="24"/>
            <w:szCs w:val="24"/>
          </w:rPr>
          <w:t xml:space="preserve"> </w:t>
        </w:r>
        <w:r>
          <w:rPr>
            <w:rFonts w:hint="eastAsia"/>
            <w:sz w:val="24"/>
            <w:szCs w:val="24"/>
          </w:rPr>
          <w:t>특징 돈,</w:t>
        </w:r>
        <w:r>
          <w:rPr>
            <w:sz w:val="24"/>
            <w:szCs w:val="24"/>
          </w:rPr>
          <w:t xml:space="preserve"> </w:t>
        </w:r>
        <w:r>
          <w:rPr>
            <w:rFonts w:hint="eastAsia"/>
            <w:sz w:val="24"/>
            <w:szCs w:val="24"/>
          </w:rPr>
          <w:t>명예</w:t>
        </w:r>
      </w:ins>
      <w:ins w:id="123" w:author="user" w:date="2024-06-04T15:44:00Z">
        <w:r w:rsidR="0002742C">
          <w:rPr>
            <w:rFonts w:hint="eastAsia"/>
            <w:sz w:val="24"/>
            <w:szCs w:val="24"/>
          </w:rPr>
          <w:t>-</w:t>
        </w:r>
        <w:r w:rsidR="0002742C">
          <w:rPr>
            <w:rFonts w:eastAsiaTheme="minorHAnsi"/>
            <w:sz w:val="24"/>
            <w:szCs w:val="24"/>
          </w:rPr>
          <w:t>『</w:t>
        </w:r>
        <w:r w:rsidR="0002742C">
          <w:rPr>
            <w:rFonts w:hint="eastAsia"/>
            <w:sz w:val="24"/>
            <w:szCs w:val="24"/>
          </w:rPr>
          <w:t xml:space="preserve">평균의 </w:t>
        </w:r>
        <w:proofErr w:type="spellStart"/>
        <w:r w:rsidR="0002742C">
          <w:rPr>
            <w:rFonts w:hint="eastAsia"/>
            <w:sz w:val="24"/>
            <w:szCs w:val="24"/>
          </w:rPr>
          <w:t>종말</w:t>
        </w:r>
        <w:r w:rsidR="0002742C">
          <w:rPr>
            <w:rFonts w:asciiTheme="minorEastAsia" w:hAnsiTheme="minorEastAsia" w:hint="eastAsia"/>
            <w:sz w:val="24"/>
            <w:szCs w:val="24"/>
          </w:rPr>
          <w:t>』</w:t>
        </w:r>
        <w:r w:rsidR="0002742C">
          <w:rPr>
            <w:rFonts w:hint="eastAsia"/>
            <w:sz w:val="24"/>
            <w:szCs w:val="24"/>
          </w:rPr>
          <w:t>에서</w:t>
        </w:r>
        <w:proofErr w:type="spellEnd"/>
        <w:r w:rsidR="0002742C">
          <w:rPr>
            <w:rFonts w:hint="eastAsia"/>
            <w:sz w:val="24"/>
            <w:szCs w:val="24"/>
          </w:rPr>
          <w:t xml:space="preserve"> 보여주는 성공적인 삶의 예시를 찾기</w:t>
        </w:r>
      </w:ins>
    </w:p>
    <w:p w14:paraId="633B4223" w14:textId="15FA3132" w:rsidR="00772EF7" w:rsidRPr="00772EF7" w:rsidRDefault="00F5759E">
      <w:pPr>
        <w:ind w:firstLineChars="100" w:firstLine="240"/>
        <w:rPr>
          <w:sz w:val="24"/>
          <w:szCs w:val="24"/>
        </w:rPr>
      </w:pPr>
      <w:r w:rsidRPr="001C5024">
        <w:rPr>
          <w:rFonts w:hint="eastAsia"/>
          <w:sz w:val="24"/>
          <w:szCs w:val="24"/>
        </w:rPr>
        <w:t>세상이 발전하며 물질만능주</w:t>
      </w:r>
      <w:r w:rsidR="002D6848" w:rsidRPr="001C5024">
        <w:rPr>
          <w:rFonts w:hint="eastAsia"/>
          <w:sz w:val="24"/>
          <w:szCs w:val="24"/>
        </w:rPr>
        <w:t>의</w:t>
      </w:r>
      <w:r w:rsidRPr="001C5024">
        <w:rPr>
          <w:rFonts w:hint="eastAsia"/>
          <w:sz w:val="24"/>
          <w:szCs w:val="24"/>
        </w:rPr>
        <w:t>가 심화됨에 따라</w:t>
      </w:r>
      <w:r w:rsidR="000E5396" w:rsidRPr="001C5024">
        <w:rPr>
          <w:rFonts w:hint="eastAsia"/>
          <w:sz w:val="24"/>
          <w:szCs w:val="24"/>
        </w:rPr>
        <w:t xml:space="preserve"> </w:t>
      </w:r>
      <w:ins w:id="124" w:author="user" w:date="2024-06-04T15:38:00Z">
        <w:r w:rsidR="00772EF7" w:rsidRPr="00772EF7">
          <w:rPr>
            <w:rFonts w:hint="eastAsia"/>
            <w:color w:val="FF0000"/>
            <w:sz w:val="24"/>
            <w:szCs w:val="24"/>
            <w:rPrChange w:id="125" w:author="user" w:date="2024-06-04T15:38:00Z">
              <w:rPr>
                <w:rFonts w:hint="eastAsia"/>
                <w:sz w:val="24"/>
                <w:szCs w:val="24"/>
              </w:rPr>
            </w:rPrChange>
          </w:rPr>
          <w:t>대개</w:t>
        </w:r>
        <w:r w:rsidR="00772EF7" w:rsidRPr="00772EF7">
          <w:rPr>
            <w:color w:val="FF0000"/>
            <w:sz w:val="24"/>
            <w:szCs w:val="24"/>
            <w:rPrChange w:id="126" w:author="user" w:date="2024-06-04T15:38:00Z">
              <w:rPr>
                <w:sz w:val="24"/>
                <w:szCs w:val="24"/>
              </w:rPr>
            </w:rPrChange>
          </w:rPr>
          <w:t xml:space="preserve"> 성공적인 삶에 대해 일반적인 </w:t>
        </w:r>
        <w:r w:rsidR="00772EF7" w:rsidRPr="00772EF7">
          <w:rPr>
            <w:rFonts w:hint="eastAsia"/>
            <w:color w:val="FF0000"/>
            <w:sz w:val="24"/>
            <w:szCs w:val="24"/>
            <w:rPrChange w:id="127" w:author="user" w:date="2024-06-04T15:38:00Z">
              <w:rPr>
                <w:rFonts w:hint="eastAsia"/>
                <w:sz w:val="24"/>
                <w:szCs w:val="24"/>
              </w:rPr>
            </w:rPrChange>
          </w:rPr>
          <w:t>생각</w:t>
        </w:r>
        <w:r w:rsidR="00772EF7">
          <w:rPr>
            <w:rFonts w:hint="eastAsia"/>
            <w:color w:val="FF0000"/>
            <w:sz w:val="24"/>
            <w:szCs w:val="24"/>
          </w:rPr>
          <w:t>은</w:t>
        </w:r>
        <w:r w:rsidR="00772EF7" w:rsidRPr="00772EF7">
          <w:rPr>
            <w:color w:val="FF0000"/>
            <w:sz w:val="24"/>
            <w:szCs w:val="24"/>
            <w:rPrChange w:id="128" w:author="user" w:date="2024-06-04T15:38:00Z">
              <w:rPr>
                <w:sz w:val="24"/>
                <w:szCs w:val="24"/>
              </w:rPr>
            </w:rPrChange>
          </w:rPr>
          <w:t xml:space="preserve"> </w:t>
        </w:r>
      </w:ins>
      <w:r w:rsidR="000E5396" w:rsidRPr="001C5024">
        <w:rPr>
          <w:rFonts w:hint="eastAsia"/>
          <w:sz w:val="24"/>
          <w:szCs w:val="24"/>
        </w:rPr>
        <w:t>좋은 대학에 진학하여</w:t>
      </w:r>
      <w:r w:rsidRPr="001C5024">
        <w:rPr>
          <w:rFonts w:hint="eastAsia"/>
          <w:sz w:val="24"/>
          <w:szCs w:val="24"/>
        </w:rPr>
        <w:t xml:space="preserve"> </w:t>
      </w:r>
      <w:ins w:id="129" w:author="도영 이" w:date="2024-06-11T15:50:00Z" w16du:dateUtc="2024-06-11T06:50:00Z">
        <w:r w:rsidR="004D3144">
          <w:rPr>
            <w:rFonts w:hint="eastAsia"/>
            <w:sz w:val="24"/>
            <w:szCs w:val="24"/>
          </w:rPr>
          <w:t xml:space="preserve">권력에 가깝고 </w:t>
        </w:r>
      </w:ins>
      <w:r w:rsidRPr="001C5024">
        <w:rPr>
          <w:rFonts w:hint="eastAsia"/>
          <w:sz w:val="24"/>
          <w:szCs w:val="24"/>
        </w:rPr>
        <w:t>돈을 많이 버는 직업</w:t>
      </w:r>
      <w:r w:rsidR="000E5396" w:rsidRPr="001C5024">
        <w:rPr>
          <w:rFonts w:hint="eastAsia"/>
          <w:sz w:val="24"/>
          <w:szCs w:val="24"/>
        </w:rPr>
        <w:t>을 가지는 것</w:t>
      </w:r>
      <w:del w:id="130" w:author="도영 이" w:date="2024-06-11T15:55:00Z" w16du:dateUtc="2024-06-11T06:55:00Z">
        <w:r w:rsidR="000E5396" w:rsidRPr="001C5024" w:rsidDel="00032330">
          <w:rPr>
            <w:rFonts w:hint="eastAsia"/>
            <w:sz w:val="24"/>
            <w:szCs w:val="24"/>
          </w:rPr>
          <w:delText>이</w:delText>
        </w:r>
      </w:del>
      <w:r w:rsidR="0052317D" w:rsidRPr="001C5024">
        <w:rPr>
          <w:rFonts w:hint="eastAsia"/>
          <w:sz w:val="24"/>
          <w:szCs w:val="24"/>
        </w:rPr>
        <w:t xml:space="preserve"> </w:t>
      </w:r>
      <w:del w:id="131" w:author="도영 이" w:date="2024-06-11T15:55:00Z" w16du:dateUtc="2024-06-11T06:55:00Z">
        <w:r w:rsidR="006F6EBA" w:rsidRPr="00772EF7" w:rsidDel="00032330">
          <w:rPr>
            <w:rFonts w:hint="eastAsia"/>
            <w:strike/>
            <w:sz w:val="24"/>
            <w:szCs w:val="24"/>
            <w:rPrChange w:id="132" w:author="user" w:date="2024-06-04T15:37:00Z">
              <w:rPr>
                <w:rFonts w:hint="eastAsia"/>
                <w:sz w:val="24"/>
                <w:szCs w:val="24"/>
              </w:rPr>
            </w:rPrChange>
          </w:rPr>
          <w:delText>보편적인</w:delText>
        </w:r>
        <w:r w:rsidRPr="00032330" w:rsidDel="00032330">
          <w:rPr>
            <w:rPrChange w:id="133" w:author="도영 이" w:date="2024-06-11T15:56:00Z" w16du:dateUtc="2024-06-11T06:56:00Z">
              <w:rPr>
                <w:sz w:val="24"/>
                <w:szCs w:val="24"/>
              </w:rPr>
            </w:rPrChange>
          </w:rPr>
          <w:delText xml:space="preserve"> </w:delText>
        </w:r>
      </w:del>
      <w:del w:id="134" w:author="도영 이" w:date="2024-06-11T15:50:00Z" w16du:dateUtc="2024-06-11T06:50:00Z">
        <w:r w:rsidR="0052317D" w:rsidRPr="00032330" w:rsidDel="004D3144">
          <w:rPr>
            <w:rFonts w:hint="eastAsia"/>
            <w:rPrChange w:id="135" w:author="도영 이" w:date="2024-06-11T15:56:00Z" w16du:dateUtc="2024-06-11T06:56:00Z">
              <w:rPr>
                <w:rFonts w:hint="eastAsia"/>
                <w:sz w:val="24"/>
                <w:szCs w:val="24"/>
              </w:rPr>
            </w:rPrChange>
          </w:rPr>
          <w:delText>성공</w:delText>
        </w:r>
      </w:del>
      <w:r w:rsidR="0052317D" w:rsidRPr="001C5024">
        <w:rPr>
          <w:rFonts w:hint="eastAsia"/>
          <w:sz w:val="24"/>
          <w:szCs w:val="24"/>
        </w:rPr>
        <w:t>이라고 생각합니다</w:t>
      </w:r>
      <w:r w:rsidR="00B44383" w:rsidRPr="001C5024">
        <w:rPr>
          <w:rFonts w:hint="eastAsia"/>
          <w:sz w:val="24"/>
          <w:szCs w:val="24"/>
        </w:rPr>
        <w:t>.</w:t>
      </w:r>
      <w:r w:rsidR="00F20AE6" w:rsidRPr="001C5024">
        <w:rPr>
          <w:rFonts w:hint="eastAsia"/>
          <w:sz w:val="24"/>
          <w:szCs w:val="24"/>
        </w:rPr>
        <w:t xml:space="preserve"> </w:t>
      </w:r>
      <w:ins w:id="136" w:author="도영 이" w:date="2024-06-11T15:47:00Z" w16du:dateUtc="2024-06-11T06:47:00Z">
        <w:r w:rsidR="004D3144">
          <w:rPr>
            <w:rFonts w:hint="eastAsia"/>
            <w:sz w:val="24"/>
            <w:szCs w:val="24"/>
          </w:rPr>
          <w:t>과거에 사법고시에 통과하거나 행시에 통과해서 고급관리</w:t>
        </w:r>
      </w:ins>
      <w:ins w:id="137" w:author="도영 이" w:date="2024-06-11T15:48:00Z" w16du:dateUtc="2024-06-11T06:48:00Z">
        <w:r w:rsidR="004D3144">
          <w:rPr>
            <w:rFonts w:hint="eastAsia"/>
            <w:sz w:val="24"/>
            <w:szCs w:val="24"/>
          </w:rPr>
          <w:t>를 했던</w:t>
        </w:r>
      </w:ins>
      <w:ins w:id="138" w:author="도영 이" w:date="2024-06-11T15:50:00Z" w16du:dateUtc="2024-06-11T06:50:00Z">
        <w:r w:rsidR="004D3144">
          <w:rPr>
            <w:rFonts w:hint="eastAsia"/>
            <w:sz w:val="24"/>
            <w:szCs w:val="24"/>
          </w:rPr>
          <w:t xml:space="preserve"> 공부 잘하는 성공한 사람들 중 </w:t>
        </w:r>
      </w:ins>
      <w:r w:rsidR="00F20AE6" w:rsidRPr="001C5024">
        <w:rPr>
          <w:rFonts w:hint="eastAsia"/>
          <w:sz w:val="24"/>
          <w:szCs w:val="24"/>
        </w:rPr>
        <w:t>예를 들어 의사는 돈을 잘 벌고 사회적 명예 또한 높아 많은 사람들이 되고 싶어하는 직업</w:t>
      </w:r>
      <w:r w:rsidR="00C40C4A" w:rsidRPr="001C5024">
        <w:rPr>
          <w:rFonts w:hint="eastAsia"/>
          <w:sz w:val="24"/>
          <w:szCs w:val="24"/>
        </w:rPr>
        <w:t xml:space="preserve">입니다. </w:t>
      </w:r>
      <w:ins w:id="139" w:author="user" w:date="2024-06-04T15:40:00Z">
        <w:del w:id="140" w:author="도영 이" w:date="2024-06-11T15:21:00Z" w16du:dateUtc="2024-06-11T06:21:00Z">
          <w:r w:rsidR="00772EF7" w:rsidDel="00BF507E">
            <w:rPr>
              <w:sz w:val="24"/>
              <w:szCs w:val="24"/>
            </w:rPr>
            <w:delText>(</w:delText>
          </w:r>
        </w:del>
      </w:ins>
      <w:ins w:id="141" w:author="user" w:date="2024-06-04T15:39:00Z">
        <w:del w:id="142" w:author="도영 이" w:date="2024-06-11T15:21:00Z" w16du:dateUtc="2024-06-11T06:21:00Z">
          <w:r w:rsidR="00772EF7" w:rsidDel="00BF507E">
            <w:rPr>
              <w:rFonts w:hint="eastAsia"/>
              <w:sz w:val="24"/>
              <w:szCs w:val="24"/>
            </w:rPr>
            <w:delText>변호사나 기타 직업군을 통해서 성공적인 삶이 도영이가 생각하는</w:delText>
          </w:r>
        </w:del>
      </w:ins>
      <w:ins w:id="143" w:author="user" w:date="2024-06-04T15:40:00Z">
        <w:del w:id="144" w:author="도영 이" w:date="2024-06-11T15:21:00Z" w16du:dateUtc="2024-06-11T06:21:00Z">
          <w:r w:rsidR="00772EF7" w:rsidDel="00BF507E">
            <w:rPr>
              <w:rFonts w:hint="eastAsia"/>
              <w:sz w:val="24"/>
              <w:szCs w:val="24"/>
            </w:rPr>
            <w:delText xml:space="preserve"> 성공적인 삶의 근거로 삼아 정리해준다.</w:delText>
          </w:r>
          <w:r w:rsidR="00772EF7" w:rsidDel="00BF507E">
            <w:rPr>
              <w:sz w:val="24"/>
              <w:szCs w:val="24"/>
            </w:rPr>
            <w:delText>)</w:delText>
          </w:r>
        </w:del>
      </w:ins>
    </w:p>
    <w:p w14:paraId="3F8FA027" w14:textId="6B37DCD1" w:rsidR="004E6078" w:rsidRDefault="00C40C4A" w:rsidP="004E6078">
      <w:pPr>
        <w:ind w:firstLineChars="100" w:firstLine="240"/>
        <w:rPr>
          <w:ins w:id="145" w:author="user" w:date="2024-06-04T15:40:00Z"/>
          <w:rFonts w:hint="eastAsia"/>
          <w:sz w:val="24"/>
          <w:szCs w:val="24"/>
        </w:rPr>
      </w:pPr>
      <w:r w:rsidRPr="001C5024">
        <w:rPr>
          <w:rFonts w:hint="eastAsia"/>
          <w:sz w:val="24"/>
          <w:szCs w:val="24"/>
        </w:rPr>
        <w:t>그러나</w:t>
      </w:r>
      <w:r w:rsidR="000E5396" w:rsidRPr="001C5024">
        <w:rPr>
          <w:rFonts w:hint="eastAsia"/>
          <w:sz w:val="24"/>
          <w:szCs w:val="24"/>
        </w:rPr>
        <w:t xml:space="preserve"> </w:t>
      </w:r>
      <w:r w:rsidR="00F20AE6" w:rsidRPr="001C5024">
        <w:rPr>
          <w:rFonts w:hint="eastAsia"/>
          <w:sz w:val="24"/>
          <w:szCs w:val="24"/>
        </w:rPr>
        <w:t>최근 이슈</w:t>
      </w:r>
      <w:r w:rsidR="00B44383" w:rsidRPr="001C5024">
        <w:rPr>
          <w:rFonts w:hint="eastAsia"/>
          <w:sz w:val="24"/>
          <w:szCs w:val="24"/>
        </w:rPr>
        <w:t>인</w:t>
      </w:r>
      <w:r w:rsidR="00F20AE6" w:rsidRPr="001C5024">
        <w:rPr>
          <w:rFonts w:hint="eastAsia"/>
          <w:sz w:val="24"/>
          <w:szCs w:val="24"/>
        </w:rPr>
        <w:t xml:space="preserve"> 의사 </w:t>
      </w:r>
      <w:r w:rsidR="000E5396" w:rsidRPr="001C5024">
        <w:rPr>
          <w:rFonts w:hint="eastAsia"/>
          <w:sz w:val="24"/>
          <w:szCs w:val="24"/>
        </w:rPr>
        <w:t>파업</w:t>
      </w:r>
      <w:r w:rsidR="00B44383" w:rsidRPr="001C5024">
        <w:rPr>
          <w:rFonts w:hint="eastAsia"/>
          <w:sz w:val="24"/>
          <w:szCs w:val="24"/>
        </w:rPr>
        <w:t>을 보면</w:t>
      </w:r>
      <w:r w:rsidR="00F20AE6" w:rsidRPr="001C5024">
        <w:rPr>
          <w:rFonts w:hint="eastAsia"/>
          <w:sz w:val="24"/>
          <w:szCs w:val="24"/>
        </w:rPr>
        <w:t xml:space="preserve"> 의대 정원 증가에 반대하며 파업을 해서 의사가 부족해 애꿎은 환자가 죽고</w:t>
      </w:r>
      <w:r w:rsidR="00EA2AD7" w:rsidRPr="001C5024">
        <w:rPr>
          <w:rFonts w:hint="eastAsia"/>
          <w:sz w:val="24"/>
          <w:szCs w:val="24"/>
        </w:rPr>
        <w:t xml:space="preserve">, </w:t>
      </w:r>
      <w:r w:rsidR="002D6848" w:rsidRPr="001C5024">
        <w:rPr>
          <w:rFonts w:hint="eastAsia"/>
          <w:sz w:val="24"/>
          <w:szCs w:val="24"/>
        </w:rPr>
        <w:t xml:space="preserve">사회적으로 </w:t>
      </w:r>
      <w:ins w:id="146" w:author="도영 이" w:date="2024-06-11T15:59:00Z" w16du:dateUtc="2024-06-11T06:59:00Z">
        <w:r w:rsidR="003F0A72">
          <w:rPr>
            <w:rFonts w:hint="eastAsia"/>
            <w:sz w:val="24"/>
            <w:szCs w:val="24"/>
          </w:rPr>
          <w:t xml:space="preserve">생명을 대하는 직업이 윤리의식이 없다, </w:t>
        </w:r>
      </w:ins>
      <w:ins w:id="147" w:author="도영 이" w:date="2024-06-11T16:00:00Z" w16du:dateUtc="2024-06-11T07:00:00Z">
        <w:r w:rsidR="003F0A72">
          <w:rPr>
            <w:rFonts w:hint="eastAsia"/>
            <w:sz w:val="24"/>
            <w:szCs w:val="24"/>
          </w:rPr>
          <w:t xml:space="preserve">타 선진국에 비해 한국만큼 의사 수가 </w:t>
        </w:r>
        <w:proofErr w:type="spellStart"/>
        <w:r w:rsidR="003F0A72">
          <w:rPr>
            <w:rFonts w:hint="eastAsia"/>
            <w:sz w:val="24"/>
            <w:szCs w:val="24"/>
          </w:rPr>
          <w:t>적은곳이</w:t>
        </w:r>
        <w:proofErr w:type="spellEnd"/>
        <w:r w:rsidR="003F0A72">
          <w:rPr>
            <w:rFonts w:hint="eastAsia"/>
            <w:sz w:val="24"/>
            <w:szCs w:val="24"/>
          </w:rPr>
          <w:t xml:space="preserve"> 없다 등 </w:t>
        </w:r>
      </w:ins>
      <w:r w:rsidR="002D6848" w:rsidRPr="001C5024">
        <w:rPr>
          <w:rFonts w:hint="eastAsia"/>
          <w:sz w:val="24"/>
          <w:szCs w:val="24"/>
        </w:rPr>
        <w:t xml:space="preserve">비판을 </w:t>
      </w:r>
      <w:r w:rsidRPr="001C5024">
        <w:rPr>
          <w:rFonts w:hint="eastAsia"/>
          <w:sz w:val="24"/>
          <w:szCs w:val="24"/>
        </w:rPr>
        <w:t xml:space="preserve">받고 있습니다. </w:t>
      </w:r>
      <w:ins w:id="148" w:author="user" w:date="2024-06-04T15:40:00Z">
        <w:del w:id="149" w:author="도영 이" w:date="2024-06-11T15:31:00Z" w16du:dateUtc="2024-06-11T06:31:00Z">
          <w:r w:rsidR="00772EF7" w:rsidDel="00300196">
            <w:rPr>
              <w:sz w:val="24"/>
              <w:szCs w:val="24"/>
            </w:rPr>
            <w:delText>(</w:delText>
          </w:r>
        </w:del>
      </w:ins>
      <w:ins w:id="150" w:author="user" w:date="2024-06-04T15:41:00Z">
        <w:del w:id="151" w:author="도영 이" w:date="2024-06-11T15:31:00Z" w16du:dateUtc="2024-06-11T06:31:00Z">
          <w:r w:rsidR="00772EF7" w:rsidDel="00300196">
            <w:rPr>
              <w:rFonts w:hint="eastAsia"/>
              <w:sz w:val="24"/>
              <w:szCs w:val="24"/>
            </w:rPr>
            <w:delText>근거가 좀 불충분)</w:delText>
          </w:r>
        </w:del>
      </w:ins>
      <w:r w:rsidRPr="001C5024">
        <w:rPr>
          <w:rFonts w:hint="eastAsia"/>
          <w:sz w:val="24"/>
          <w:szCs w:val="24"/>
        </w:rPr>
        <w:t xml:space="preserve">그래서 저는 의사라는 직업이 </w:t>
      </w:r>
      <w:r w:rsidR="00B44383" w:rsidRPr="001C5024">
        <w:rPr>
          <w:rFonts w:hint="eastAsia"/>
          <w:sz w:val="24"/>
          <w:szCs w:val="24"/>
        </w:rPr>
        <w:t xml:space="preserve">금전적으로 </w:t>
      </w:r>
      <w:r w:rsidRPr="001C5024">
        <w:rPr>
          <w:rFonts w:hint="eastAsia"/>
          <w:sz w:val="24"/>
          <w:szCs w:val="24"/>
        </w:rPr>
        <w:t>선망을 받는 것이지 의사가 되었다고</w:t>
      </w:r>
      <w:r w:rsidR="00D65790">
        <w:rPr>
          <w:rFonts w:hint="eastAsia"/>
          <w:sz w:val="24"/>
          <w:szCs w:val="24"/>
        </w:rPr>
        <w:t xml:space="preserve"> 진정으로</w:t>
      </w:r>
      <w:r w:rsidRPr="001C5024">
        <w:rPr>
          <w:rFonts w:hint="eastAsia"/>
          <w:sz w:val="24"/>
          <w:szCs w:val="24"/>
        </w:rPr>
        <w:t xml:space="preserve"> 성공한 인생이 아</w:t>
      </w:r>
      <w:r w:rsidR="00B15401" w:rsidRPr="001C5024">
        <w:rPr>
          <w:rFonts w:hint="eastAsia"/>
          <w:sz w:val="24"/>
          <w:szCs w:val="24"/>
        </w:rPr>
        <w:t>니라고 생각합니다.</w:t>
      </w:r>
      <w:ins w:id="152" w:author="도영 이" w:date="2024-06-11T15:21:00Z" w16du:dateUtc="2024-06-11T06:21:00Z">
        <w:r w:rsidR="00BF507E">
          <w:rPr>
            <w:rFonts w:hint="eastAsia"/>
            <w:sz w:val="24"/>
            <w:szCs w:val="24"/>
          </w:rPr>
          <w:t xml:space="preserve"> 또</w:t>
        </w:r>
      </w:ins>
      <w:ins w:id="153" w:author="도영 이" w:date="2024-06-11T15:45:00Z" w16du:dateUtc="2024-06-11T06:45:00Z">
        <w:r w:rsidR="000542EA">
          <w:rPr>
            <w:rFonts w:hint="eastAsia"/>
            <w:sz w:val="24"/>
            <w:szCs w:val="24"/>
          </w:rPr>
          <w:t xml:space="preserve"> </w:t>
        </w:r>
      </w:ins>
      <w:ins w:id="154" w:author="도영 이" w:date="2024-06-11T15:27:00Z" w16du:dateUtc="2024-06-11T06:27:00Z">
        <w:r w:rsidR="00300196">
          <w:rPr>
            <w:rFonts w:hint="eastAsia"/>
            <w:sz w:val="24"/>
            <w:szCs w:val="24"/>
          </w:rPr>
          <w:t>국정농단으로 탄핵된 전대통령</w:t>
        </w:r>
      </w:ins>
      <w:ins w:id="155" w:author="도영 이" w:date="2024-06-11T15:45:00Z" w16du:dateUtc="2024-06-11T06:45:00Z">
        <w:r w:rsidR="00174D68">
          <w:rPr>
            <w:rFonts w:hint="eastAsia"/>
            <w:sz w:val="24"/>
            <w:szCs w:val="24"/>
          </w:rPr>
          <w:t>도</w:t>
        </w:r>
      </w:ins>
      <w:ins w:id="156" w:author="도영 이" w:date="2024-06-11T15:30:00Z" w16du:dateUtc="2024-06-11T06:30:00Z">
        <w:r w:rsidR="00300196">
          <w:rPr>
            <w:rFonts w:hint="eastAsia"/>
            <w:sz w:val="24"/>
            <w:szCs w:val="24"/>
          </w:rPr>
          <w:t xml:space="preserve"> 직업에 대한 선망이지 </w:t>
        </w:r>
      </w:ins>
      <w:ins w:id="157" w:author="도영 이" w:date="2024-06-11T15:41:00Z" w16du:dateUtc="2024-06-11T06:41:00Z">
        <w:r w:rsidR="00C17A38">
          <w:rPr>
            <w:rFonts w:hint="eastAsia"/>
            <w:sz w:val="24"/>
            <w:szCs w:val="24"/>
          </w:rPr>
          <w:t>성공이</w:t>
        </w:r>
      </w:ins>
      <w:ins w:id="158" w:author="도영 이" w:date="2024-06-11T15:30:00Z" w16du:dateUtc="2024-06-11T06:30:00Z">
        <w:r w:rsidR="00300196">
          <w:rPr>
            <w:rFonts w:hint="eastAsia"/>
            <w:sz w:val="24"/>
            <w:szCs w:val="24"/>
          </w:rPr>
          <w:t xml:space="preserve"> 아니라 생각합니다.</w:t>
        </w:r>
      </w:ins>
    </w:p>
    <w:p w14:paraId="639E0DAF" w14:textId="480F35DE" w:rsidR="0002742C" w:rsidRPr="001C5024" w:rsidRDefault="00772EF7">
      <w:pPr>
        <w:ind w:firstLineChars="100" w:firstLine="240"/>
        <w:rPr>
          <w:ins w:id="159" w:author="user" w:date="2024-06-04T15:44:00Z"/>
          <w:sz w:val="24"/>
          <w:szCs w:val="24"/>
        </w:rPr>
      </w:pPr>
      <w:ins w:id="160" w:author="user" w:date="2024-06-04T15:42:00Z">
        <w:del w:id="161" w:author="도영 이" w:date="2024-06-11T15:41:00Z" w16du:dateUtc="2024-06-11T06:41:00Z">
          <w:r w:rsidDel="00C17A38">
            <w:rPr>
              <w:sz w:val="24"/>
              <w:szCs w:val="24"/>
            </w:rPr>
            <w:delText xml:space="preserve">2) </w:delText>
          </w:r>
          <w:r w:rsidDel="00C17A38">
            <w:rPr>
              <w:rFonts w:hint="eastAsia"/>
              <w:sz w:val="24"/>
              <w:szCs w:val="24"/>
            </w:rPr>
            <w:delText>또다른 성공적인 삶</w:delText>
          </w:r>
        </w:del>
      </w:ins>
      <w:ins w:id="162" w:author="user" w:date="2024-06-04T15:43:00Z">
        <w:del w:id="163" w:author="도영 이" w:date="2024-06-11T15:41:00Z" w16du:dateUtc="2024-06-11T06:41:00Z">
          <w:r w:rsidDel="00C17A38">
            <w:rPr>
              <w:rFonts w:hint="eastAsia"/>
              <w:sz w:val="24"/>
              <w:szCs w:val="24"/>
            </w:rPr>
            <w:delText>의 사</w:delText>
          </w:r>
        </w:del>
      </w:ins>
      <w:ins w:id="164" w:author="user" w:date="2024-06-04T15:42:00Z">
        <w:del w:id="165" w:author="도영 이" w:date="2024-06-11T15:41:00Z" w16du:dateUtc="2024-06-11T06:41:00Z">
          <w:r w:rsidDel="00C17A38">
            <w:rPr>
              <w:rFonts w:hint="eastAsia"/>
              <w:sz w:val="24"/>
              <w:szCs w:val="24"/>
            </w:rPr>
            <w:delText>례와 그 특징</w:delText>
          </w:r>
        </w:del>
      </w:ins>
      <w:ins w:id="166" w:author="user" w:date="2024-06-04T15:44:00Z">
        <w:del w:id="167" w:author="도영 이" w:date="2024-06-11T15:41:00Z" w16du:dateUtc="2024-06-11T06:41:00Z">
          <w:r w:rsidR="0002742C" w:rsidDel="00C17A38">
            <w:rPr>
              <w:rFonts w:hint="eastAsia"/>
              <w:sz w:val="24"/>
              <w:szCs w:val="24"/>
            </w:rPr>
            <w:delText xml:space="preserve"> -</w:delText>
          </w:r>
          <w:r w:rsidR="0002742C" w:rsidDel="00C17A38">
            <w:rPr>
              <w:rFonts w:eastAsiaTheme="minorHAnsi"/>
              <w:sz w:val="24"/>
              <w:szCs w:val="24"/>
            </w:rPr>
            <w:delText>『</w:delText>
          </w:r>
          <w:r w:rsidR="0002742C" w:rsidDel="00C17A38">
            <w:rPr>
              <w:rFonts w:hint="eastAsia"/>
              <w:sz w:val="24"/>
              <w:szCs w:val="24"/>
            </w:rPr>
            <w:delText>평균의 종말</w:delText>
          </w:r>
          <w:r w:rsidR="0002742C" w:rsidDel="00C17A38">
            <w:rPr>
              <w:rFonts w:asciiTheme="minorEastAsia" w:hAnsiTheme="minorEastAsia" w:hint="eastAsia"/>
              <w:sz w:val="24"/>
              <w:szCs w:val="24"/>
            </w:rPr>
            <w:delText>』</w:delText>
          </w:r>
          <w:r w:rsidR="0002742C" w:rsidDel="00C17A38">
            <w:rPr>
              <w:rFonts w:hint="eastAsia"/>
              <w:sz w:val="24"/>
              <w:szCs w:val="24"/>
            </w:rPr>
            <w:delText>에서 보여주는 그외의성공적인 삶의 예시를 찾기</w:delText>
          </w:r>
        </w:del>
      </w:ins>
    </w:p>
    <w:p w14:paraId="43606E92" w14:textId="422013A2" w:rsidR="00772EF7" w:rsidRPr="0002742C" w:rsidRDefault="00772EF7" w:rsidP="00772EF7">
      <w:pPr>
        <w:ind w:firstLineChars="100" w:firstLine="240"/>
        <w:rPr>
          <w:ins w:id="168" w:author="user" w:date="2024-06-04T15:42:00Z"/>
          <w:sz w:val="24"/>
          <w:szCs w:val="24"/>
        </w:rPr>
      </w:pPr>
    </w:p>
    <w:p w14:paraId="6FD55B61" w14:textId="16C7A158" w:rsidR="00772EF7" w:rsidRPr="00772EF7" w:rsidDel="0002742C" w:rsidRDefault="00772EF7" w:rsidP="004E6078">
      <w:pPr>
        <w:ind w:firstLineChars="100" w:firstLine="240"/>
        <w:rPr>
          <w:del w:id="169" w:author="user" w:date="2024-06-04T15:43:00Z"/>
          <w:sz w:val="24"/>
          <w:szCs w:val="24"/>
        </w:rPr>
      </w:pPr>
    </w:p>
    <w:p w14:paraId="5892283E" w14:textId="0EA0012F" w:rsidR="004E6078" w:rsidRDefault="004E6078" w:rsidP="004E6078">
      <w:pPr>
        <w:ind w:firstLineChars="100" w:firstLine="240"/>
        <w:rPr>
          <w:sz w:val="24"/>
          <w:szCs w:val="24"/>
        </w:rPr>
      </w:pPr>
      <w:del w:id="170" w:author="도영 이" w:date="2024-06-11T15:36:00Z" w16du:dateUtc="2024-06-11T06:36:00Z">
        <w:r w:rsidDel="00C17A38">
          <w:rPr>
            <w:rFonts w:hint="eastAsia"/>
            <w:sz w:val="24"/>
            <w:szCs w:val="24"/>
          </w:rPr>
          <w:delText xml:space="preserve">그럼 </w:delText>
        </w:r>
        <w:r w:rsidR="002266D0" w:rsidRPr="00C17A38" w:rsidDel="00C17A38">
          <w:rPr>
            <w:rFonts w:hint="eastAsia"/>
            <w:sz w:val="24"/>
            <w:szCs w:val="24"/>
          </w:rPr>
          <w:delText>평균의</w:delText>
        </w:r>
        <w:r w:rsidR="002266D0" w:rsidDel="00C17A38">
          <w:rPr>
            <w:rFonts w:hint="eastAsia"/>
            <w:sz w:val="24"/>
            <w:szCs w:val="24"/>
          </w:rPr>
          <w:delText xml:space="preserve"> 성적은 </w:delText>
        </w:r>
        <w:r w:rsidDel="00C17A38">
          <w:rPr>
            <w:rFonts w:hint="eastAsia"/>
            <w:sz w:val="24"/>
            <w:szCs w:val="24"/>
          </w:rPr>
          <w:delText>실패한 인생인가?</w:delText>
        </w:r>
      </w:del>
    </w:p>
    <w:p w14:paraId="2100008F" w14:textId="71A17248" w:rsidR="00653804" w:rsidRDefault="004E6078" w:rsidP="00563BDD">
      <w:pPr>
        <w:ind w:leftChars="100" w:left="200"/>
        <w:rPr>
          <w:rFonts w:hint="eastAsia"/>
          <w:sz w:val="24"/>
          <w:szCs w:val="24"/>
        </w:rPr>
      </w:pPr>
      <w:r w:rsidRPr="004E6078">
        <w:rPr>
          <w:rFonts w:hint="eastAsia"/>
          <w:sz w:val="24"/>
          <w:szCs w:val="24"/>
        </w:rPr>
        <w:t>얼마전에</w:t>
      </w:r>
      <w:r w:rsidRPr="004E6078">
        <w:rPr>
          <w:sz w:val="24"/>
          <w:szCs w:val="24"/>
        </w:rPr>
        <w:t xml:space="preserve"> 학창시절 그저 그런 대학에 가고 월 200만원을 벌지만 </w:t>
      </w:r>
      <w:r w:rsidR="002266D0">
        <w:rPr>
          <w:rFonts w:hint="eastAsia"/>
          <w:sz w:val="24"/>
          <w:szCs w:val="24"/>
        </w:rPr>
        <w:t xml:space="preserve">고기도 자주 </w:t>
      </w:r>
      <w:r w:rsidR="002266D0">
        <w:rPr>
          <w:rFonts w:hint="eastAsia"/>
          <w:sz w:val="24"/>
          <w:szCs w:val="24"/>
        </w:rPr>
        <w:lastRenderedPageBreak/>
        <w:t xml:space="preserve">먹고 사고 싶던 </w:t>
      </w:r>
      <w:proofErr w:type="spellStart"/>
      <w:r w:rsidR="002266D0">
        <w:rPr>
          <w:rFonts w:hint="eastAsia"/>
          <w:sz w:val="24"/>
          <w:szCs w:val="24"/>
        </w:rPr>
        <w:t>드론도</w:t>
      </w:r>
      <w:proofErr w:type="spellEnd"/>
      <w:r w:rsidR="002266D0">
        <w:rPr>
          <w:rFonts w:hint="eastAsia"/>
          <w:sz w:val="24"/>
          <w:szCs w:val="24"/>
        </w:rPr>
        <w:t xml:space="preserve"> 사고 (중략) </w:t>
      </w:r>
      <w:r w:rsidRPr="004E6078">
        <w:rPr>
          <w:sz w:val="24"/>
          <w:szCs w:val="24"/>
        </w:rPr>
        <w:t xml:space="preserve">행복하다는 내용의 글을 </w:t>
      </w:r>
      <w:r w:rsidR="006F6EBA">
        <w:rPr>
          <w:rFonts w:hint="eastAsia"/>
          <w:sz w:val="24"/>
          <w:szCs w:val="24"/>
        </w:rPr>
        <w:t xml:space="preserve">인상깊게 </w:t>
      </w:r>
      <w:r w:rsidRPr="004E6078">
        <w:rPr>
          <w:sz w:val="24"/>
          <w:szCs w:val="24"/>
        </w:rPr>
        <w:t>보았습니다.</w:t>
      </w:r>
      <w:ins w:id="171" w:author="user" w:date="2024-06-04T15:41:00Z">
        <w:r w:rsidR="00772EF7">
          <w:rPr>
            <w:sz w:val="24"/>
            <w:szCs w:val="24"/>
          </w:rPr>
          <w:t>(</w:t>
        </w:r>
      </w:ins>
      <w:ins w:id="172" w:author="user" w:date="2024-06-04T15:43:00Z">
        <w:del w:id="173" w:author="도영 이" w:date="2024-06-11T15:16:00Z" w16du:dateUtc="2024-06-11T06:16:00Z">
          <w:r w:rsidR="0002742C" w:rsidDel="003F7CF7">
            <w:rPr>
              <w:rFonts w:hint="eastAsia"/>
              <w:sz w:val="24"/>
              <w:szCs w:val="24"/>
            </w:rPr>
            <w:delText>출처를 밝혀주자)</w:delText>
          </w:r>
        </w:del>
      </w:ins>
      <w:ins w:id="174" w:author="도영 이" w:date="2024-06-11T15:19:00Z" w16du:dateUtc="2024-06-11T06:19:00Z">
        <w:r w:rsidR="00BF507E">
          <w:rPr>
            <w:rFonts w:hint="eastAsia"/>
            <w:sz w:val="24"/>
            <w:szCs w:val="24"/>
          </w:rPr>
          <w:t>출처-</w:t>
        </w:r>
      </w:ins>
      <w:ins w:id="175" w:author="도영 이" w:date="2024-06-11T15:21:00Z" w16du:dateUtc="2024-06-11T06:21:00Z">
        <w:r w:rsidR="00BF507E" w:rsidRPr="00BF507E">
          <w:rPr>
            <w:sz w:val="24"/>
            <w:szCs w:val="24"/>
          </w:rPr>
          <w:t>https://m.blog.naver.com/jhooon92/223066639118</w:t>
        </w:r>
      </w:ins>
    </w:p>
    <w:p w14:paraId="26941189" w14:textId="77777777" w:rsidR="0002742C" w:rsidRDefault="0002742C" w:rsidP="00653804">
      <w:pPr>
        <w:ind w:firstLineChars="100" w:firstLine="240"/>
        <w:rPr>
          <w:ins w:id="176" w:author="user" w:date="2024-06-04T15:45:00Z"/>
          <w:sz w:val="24"/>
          <w:szCs w:val="24"/>
        </w:rPr>
      </w:pPr>
    </w:p>
    <w:p w14:paraId="7F9F31A4" w14:textId="7595AEC5" w:rsidR="0002742C" w:rsidRDefault="0002742C" w:rsidP="0002742C">
      <w:pPr>
        <w:ind w:firstLineChars="100" w:firstLine="240"/>
        <w:rPr>
          <w:ins w:id="177" w:author="user" w:date="2024-06-04T15:45:00Z"/>
          <w:rFonts w:asciiTheme="minorEastAsia" w:hAnsiTheme="minorEastAsia" w:hint="eastAsia"/>
          <w:sz w:val="24"/>
          <w:szCs w:val="24"/>
        </w:rPr>
      </w:pPr>
      <w:ins w:id="178" w:author="user" w:date="2024-06-04T15:45:00Z">
        <w:r>
          <w:rPr>
            <w:rFonts w:hint="eastAsia"/>
            <w:sz w:val="24"/>
            <w:szCs w:val="24"/>
          </w:rPr>
          <w:t xml:space="preserve">이러한 성공에 대한 </w:t>
        </w:r>
        <w:r>
          <w:rPr>
            <w:rFonts w:eastAsiaTheme="minorHAnsi"/>
            <w:sz w:val="24"/>
            <w:szCs w:val="24"/>
          </w:rPr>
          <w:t>『</w:t>
        </w:r>
        <w:r>
          <w:rPr>
            <w:rFonts w:hint="eastAsia"/>
            <w:sz w:val="24"/>
            <w:szCs w:val="24"/>
          </w:rPr>
          <w:t xml:space="preserve">평균의 </w:t>
        </w:r>
        <w:proofErr w:type="spellStart"/>
        <w:r>
          <w:rPr>
            <w:rFonts w:hint="eastAsia"/>
            <w:sz w:val="24"/>
            <w:szCs w:val="24"/>
          </w:rPr>
          <w:t>종말</w:t>
        </w:r>
        <w:r>
          <w:rPr>
            <w:rFonts w:asciiTheme="minorEastAsia" w:hAnsiTheme="minorEastAsia" w:hint="eastAsia"/>
            <w:sz w:val="24"/>
            <w:szCs w:val="24"/>
          </w:rPr>
          <w:t>』의</w:t>
        </w:r>
        <w:proofErr w:type="spellEnd"/>
        <w:r>
          <w:rPr>
            <w:rFonts w:asciiTheme="minorEastAsia" w:hAnsiTheme="minorEastAsia" w:hint="eastAsia"/>
            <w:sz w:val="24"/>
            <w:szCs w:val="24"/>
          </w:rPr>
          <w:t xml:space="preserve"> 결론은(</w:t>
        </w:r>
      </w:ins>
      <w:ins w:id="179" w:author="user" w:date="2024-06-04T15:46:00Z">
        <w:r>
          <w:rPr>
            <w:rFonts w:eastAsiaTheme="minorHAnsi"/>
            <w:sz w:val="24"/>
            <w:szCs w:val="24"/>
          </w:rPr>
          <w:t>『</w:t>
        </w:r>
        <w:r>
          <w:rPr>
            <w:rFonts w:hint="eastAsia"/>
            <w:sz w:val="24"/>
            <w:szCs w:val="24"/>
          </w:rPr>
          <w:t xml:space="preserve">평균의 </w:t>
        </w:r>
        <w:proofErr w:type="spellStart"/>
        <w:r>
          <w:rPr>
            <w:rFonts w:hint="eastAsia"/>
            <w:sz w:val="24"/>
            <w:szCs w:val="24"/>
          </w:rPr>
          <w:t>종말</w:t>
        </w:r>
        <w:r>
          <w:rPr>
            <w:rFonts w:asciiTheme="minorEastAsia" w:hAnsiTheme="minorEastAsia" w:hint="eastAsia"/>
            <w:sz w:val="24"/>
            <w:szCs w:val="24"/>
          </w:rPr>
          <w:t>』에서</w:t>
        </w:r>
        <w:proofErr w:type="spellEnd"/>
        <w:r>
          <w:rPr>
            <w:rFonts w:asciiTheme="minorEastAsia" w:hAnsiTheme="minorEastAsia" w:hint="eastAsia"/>
            <w:sz w:val="24"/>
            <w:szCs w:val="24"/>
          </w:rPr>
          <w:t xml:space="preserve"> 이야기하고자 하는 주제를 찾아보자</w:t>
        </w:r>
        <w:del w:id="180" w:author="도영 이" w:date="2024-06-11T15:31:00Z" w16du:dateUtc="2024-06-11T06:31:00Z">
          <w:r w:rsidDel="00300196">
            <w:rPr>
              <w:rFonts w:asciiTheme="minorEastAsia" w:hAnsiTheme="minorEastAsia" w:hint="eastAsia"/>
              <w:sz w:val="24"/>
              <w:szCs w:val="24"/>
            </w:rPr>
            <w:delText>.</w:delText>
          </w:r>
        </w:del>
        <w:r>
          <w:rPr>
            <w:rFonts w:asciiTheme="minorEastAsia" w:hAnsiTheme="minorEastAsia"/>
            <w:sz w:val="24"/>
            <w:szCs w:val="24"/>
          </w:rPr>
          <w:t>.</w:t>
        </w:r>
      </w:ins>
      <w:ins w:id="181" w:author="도영 이" w:date="2024-06-11T15:31:00Z" w16du:dateUtc="2024-06-11T06:31:00Z">
        <w:r w:rsidR="00300196">
          <w:rPr>
            <w:rFonts w:asciiTheme="minorEastAsia" w:hAnsiTheme="minorEastAsia" w:hint="eastAsia"/>
            <w:sz w:val="24"/>
            <w:szCs w:val="24"/>
          </w:rPr>
          <w:t xml:space="preserve"> </w:t>
        </w:r>
      </w:ins>
      <w:ins w:id="182" w:author="user" w:date="2024-06-04T15:46:00Z">
        <w:r>
          <w:rPr>
            <w:rFonts w:asciiTheme="minorEastAsia" w:hAnsiTheme="minorEastAsia" w:hint="eastAsia"/>
            <w:sz w:val="24"/>
            <w:szCs w:val="24"/>
          </w:rPr>
          <w:t>주장하는 바를 찾아</w:t>
        </w:r>
      </w:ins>
      <w:ins w:id="183" w:author="user" w:date="2024-06-04T15:47:00Z">
        <w:r>
          <w:rPr>
            <w:rFonts w:asciiTheme="minorEastAsia" w:hAnsiTheme="minorEastAsia" w:hint="eastAsia"/>
            <w:sz w:val="24"/>
            <w:szCs w:val="24"/>
          </w:rPr>
          <w:t xml:space="preserve"> </w:t>
        </w:r>
      </w:ins>
      <w:ins w:id="184" w:author="user" w:date="2024-06-04T15:46:00Z">
        <w:r>
          <w:rPr>
            <w:rFonts w:asciiTheme="minorEastAsia" w:hAnsiTheme="minorEastAsia" w:hint="eastAsia"/>
            <w:sz w:val="24"/>
            <w:szCs w:val="24"/>
          </w:rPr>
          <w:t>해요)</w:t>
        </w:r>
        <w:r>
          <w:rPr>
            <w:rFonts w:asciiTheme="minorEastAsia" w:hAnsiTheme="minorEastAsia"/>
            <w:sz w:val="24"/>
            <w:szCs w:val="24"/>
          </w:rPr>
          <w:t xml:space="preserve"> </w:t>
        </w:r>
        <w:r>
          <w:rPr>
            <w:rFonts w:asciiTheme="minorEastAsia" w:hAnsiTheme="minorEastAsia" w:hint="eastAsia"/>
            <w:sz w:val="24"/>
            <w:szCs w:val="24"/>
          </w:rPr>
          <w:t>평</w:t>
        </w:r>
      </w:ins>
      <w:ins w:id="185" w:author="user" w:date="2024-06-04T15:47:00Z">
        <w:r>
          <w:rPr>
            <w:rFonts w:asciiTheme="minorEastAsia" w:hAnsiTheme="minorEastAsia" w:hint="eastAsia"/>
            <w:sz w:val="24"/>
            <w:szCs w:val="24"/>
          </w:rPr>
          <w:t xml:space="preserve">균에 집착하지 </w:t>
        </w:r>
        <w:proofErr w:type="spellStart"/>
        <w:r>
          <w:rPr>
            <w:rFonts w:asciiTheme="minorEastAsia" w:hAnsiTheme="minorEastAsia" w:hint="eastAsia"/>
            <w:sz w:val="24"/>
            <w:szCs w:val="24"/>
          </w:rPr>
          <w:t>말라는데</w:t>
        </w:r>
        <w:proofErr w:type="spellEnd"/>
        <w:r>
          <w:rPr>
            <w:rFonts w:asciiTheme="minorEastAsia" w:hAnsiTheme="minorEastAsia" w:hint="eastAsia"/>
            <w:sz w:val="24"/>
            <w:szCs w:val="24"/>
          </w:rPr>
          <w:t xml:space="preserve"> </w:t>
        </w:r>
        <w:r w:rsidRPr="00C17A38">
          <w:rPr>
            <w:rFonts w:eastAsiaTheme="minorHAnsi" w:hint="eastAsia"/>
            <w:sz w:val="24"/>
            <w:szCs w:val="24"/>
            <w:rPrChange w:id="186" w:author="도영 이" w:date="2024-06-11T15:39:00Z" w16du:dateUtc="2024-06-11T06:39:00Z">
              <w:rPr>
                <w:rFonts w:asciiTheme="minorEastAsia" w:hAnsiTheme="minorEastAsia" w:hint="eastAsia"/>
                <w:sz w:val="24"/>
                <w:szCs w:val="24"/>
              </w:rPr>
            </w:rPrChange>
          </w:rPr>
          <w:t>그것이</w:t>
        </w:r>
        <w:r>
          <w:rPr>
            <w:rFonts w:asciiTheme="minorEastAsia" w:hAnsiTheme="minorEastAsia" w:hint="eastAsia"/>
            <w:sz w:val="24"/>
            <w:szCs w:val="24"/>
          </w:rPr>
          <w:t xml:space="preserve"> 무엇을 의미하는지도 </w:t>
        </w:r>
        <w:proofErr w:type="gramStart"/>
        <w:r>
          <w:rPr>
            <w:rFonts w:asciiTheme="minorEastAsia" w:hAnsiTheme="minorEastAsia" w:hint="eastAsia"/>
            <w:sz w:val="24"/>
            <w:szCs w:val="24"/>
          </w:rPr>
          <w:t>찾아보자.</w:t>
        </w:r>
        <w:r>
          <w:rPr>
            <w:rFonts w:asciiTheme="minorEastAsia" w:hAnsiTheme="minorEastAsia"/>
            <w:sz w:val="24"/>
            <w:szCs w:val="24"/>
          </w:rPr>
          <w:t>.</w:t>
        </w:r>
      </w:ins>
      <w:proofErr w:type="gramEnd"/>
      <w:ins w:id="187" w:author="도영 이" w:date="2024-06-11T15:19:00Z" w16du:dateUtc="2024-06-11T06:19:00Z">
        <w:r w:rsidR="00BF507E">
          <w:rPr>
            <w:rFonts w:asciiTheme="minorEastAsia" w:hAnsiTheme="minorEastAsia" w:hint="eastAsia"/>
            <w:sz w:val="24"/>
            <w:szCs w:val="24"/>
          </w:rPr>
          <w:t>&lt;오류가 있다는 것</w:t>
        </w:r>
      </w:ins>
    </w:p>
    <w:p w14:paraId="5C546CF9" w14:textId="0CBA6F1A" w:rsidR="0002742C" w:rsidRDefault="0002742C" w:rsidP="0002742C">
      <w:pPr>
        <w:ind w:firstLineChars="100" w:firstLine="240"/>
        <w:rPr>
          <w:ins w:id="188" w:author="user" w:date="2024-06-04T15:45:00Z"/>
          <w:sz w:val="24"/>
          <w:szCs w:val="24"/>
        </w:rPr>
      </w:pPr>
      <w:ins w:id="189" w:author="user" w:date="2024-06-04T15:45:00Z">
        <w:r>
          <w:rPr>
            <w:sz w:val="24"/>
            <w:szCs w:val="24"/>
          </w:rPr>
          <w:t>1)</w:t>
        </w:r>
      </w:ins>
      <w:ins w:id="190" w:author="도영 이" w:date="2024-06-11T15:31:00Z" w16du:dateUtc="2024-06-11T06:31:00Z">
        <w:r w:rsidR="00300196" w:rsidRPr="00C17A38">
          <w:rPr>
            <w:rFonts w:hint="eastAsia"/>
            <w:sz w:val="24"/>
            <w:szCs w:val="24"/>
          </w:rPr>
          <w:t>남의 시선을 신경 쓰면 내 일에 집중을 못한다</w:t>
        </w:r>
      </w:ins>
    </w:p>
    <w:p w14:paraId="6AB5B65A" w14:textId="13E091A5" w:rsidR="0002742C" w:rsidRPr="001C5024" w:rsidRDefault="0002742C" w:rsidP="0002742C">
      <w:pPr>
        <w:ind w:firstLineChars="100" w:firstLine="240"/>
        <w:rPr>
          <w:ins w:id="191" w:author="user" w:date="2024-06-04T15:45:00Z"/>
          <w:rFonts w:hint="eastAsia"/>
          <w:sz w:val="24"/>
          <w:szCs w:val="24"/>
        </w:rPr>
      </w:pPr>
      <w:ins w:id="192" w:author="user" w:date="2024-06-04T15:45:00Z">
        <w:r>
          <w:rPr>
            <w:rFonts w:hint="eastAsia"/>
            <w:sz w:val="24"/>
            <w:szCs w:val="24"/>
          </w:rPr>
          <w:t>2</w:t>
        </w:r>
        <w:r>
          <w:rPr>
            <w:sz w:val="24"/>
            <w:szCs w:val="24"/>
          </w:rPr>
          <w:t>)</w:t>
        </w:r>
      </w:ins>
      <w:ins w:id="193" w:author="도영 이" w:date="2024-06-11T15:32:00Z" w16du:dateUtc="2024-06-11T06:32:00Z">
        <w:r w:rsidR="00EE64E5">
          <w:rPr>
            <w:rFonts w:hint="eastAsia"/>
            <w:sz w:val="24"/>
            <w:szCs w:val="24"/>
          </w:rPr>
          <w:t>사람은 강점 약점이 따로 있다. 차이를 인정하고 자신에 못난 부분에 집착하지 않는 것</w:t>
        </w:r>
      </w:ins>
    </w:p>
    <w:p w14:paraId="571DDF48" w14:textId="66FDC859" w:rsidR="003F0A72" w:rsidRDefault="003F0A72" w:rsidP="00653804">
      <w:pPr>
        <w:ind w:firstLineChars="100" w:firstLine="240"/>
        <w:rPr>
          <w:ins w:id="194" w:author="도영 이" w:date="2024-06-11T16:01:00Z" w16du:dateUtc="2024-06-11T07:01:00Z"/>
          <w:sz w:val="24"/>
          <w:szCs w:val="24"/>
        </w:rPr>
      </w:pPr>
      <w:ins w:id="195" w:author="도영 이" w:date="2024-06-11T16:01:00Z" w16du:dateUtc="2024-06-11T07:01:00Z">
        <w:r>
          <w:rPr>
            <w:rFonts w:hint="eastAsia"/>
            <w:sz w:val="24"/>
            <w:szCs w:val="24"/>
          </w:rPr>
          <w:t xml:space="preserve">평균에 집착하면 </w:t>
        </w:r>
        <w:proofErr w:type="spellStart"/>
        <w:r>
          <w:rPr>
            <w:rFonts w:hint="eastAsia"/>
            <w:sz w:val="24"/>
            <w:szCs w:val="24"/>
          </w:rPr>
          <w:t>ㅈ</w:t>
        </w:r>
        <w:proofErr w:type="spellEnd"/>
      </w:ins>
    </w:p>
    <w:p w14:paraId="008BEA2D" w14:textId="570ADF1A" w:rsidR="00D65790" w:rsidRDefault="00653804" w:rsidP="00653804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옛날에는 남들처럼(평균적으로) 번듯한 가정을 꾸려 아이를 낳는 것이 보편적인 행복이라 여겨졌지만 요즘에는 위의 글처럼 경제적 여유를 위해 가정을 꾸리지 않고 아이도 낳지 않는 것처럼, 보편적인 성공이란 사실</w:t>
      </w:r>
      <w:r w:rsidR="00BF0352">
        <w:rPr>
          <w:rFonts w:hint="eastAsia"/>
          <w:sz w:val="24"/>
          <w:szCs w:val="24"/>
        </w:rPr>
        <w:t xml:space="preserve"> 책&lt;평균의 종말&gt;의 내용처럼</w:t>
      </w:r>
      <w:r w:rsidRPr="004E6078">
        <w:rPr>
          <w:sz w:val="24"/>
          <w:szCs w:val="24"/>
        </w:rPr>
        <w:t xml:space="preserve"> </w:t>
      </w:r>
      <w:r w:rsidRPr="0002742C">
        <w:rPr>
          <w:rFonts w:hint="eastAsia"/>
          <w:sz w:val="24"/>
          <w:szCs w:val="24"/>
          <w:u w:val="single"/>
          <w:rPrChange w:id="196" w:author="user" w:date="2024-06-04T15:46:00Z">
            <w:rPr>
              <w:rFonts w:hint="eastAsia"/>
              <w:sz w:val="24"/>
              <w:szCs w:val="24"/>
            </w:rPr>
          </w:rPrChange>
        </w:rPr>
        <w:t>평균에</w:t>
      </w:r>
      <w:r w:rsidRPr="0002742C">
        <w:rPr>
          <w:sz w:val="24"/>
          <w:szCs w:val="24"/>
          <w:u w:val="single"/>
          <w:rPrChange w:id="197" w:author="user" w:date="2024-06-04T15:46:00Z">
            <w:rPr>
              <w:sz w:val="24"/>
              <w:szCs w:val="24"/>
            </w:rPr>
          </w:rPrChange>
        </w:rPr>
        <w:t xml:space="preserve"> </w:t>
      </w:r>
      <w:r w:rsidRPr="0002742C">
        <w:rPr>
          <w:rFonts w:hint="eastAsia"/>
          <w:sz w:val="24"/>
          <w:szCs w:val="24"/>
          <w:u w:val="single"/>
          <w:rPrChange w:id="198" w:author="user" w:date="2024-06-04T15:46:00Z">
            <w:rPr>
              <w:rFonts w:hint="eastAsia"/>
              <w:sz w:val="24"/>
              <w:szCs w:val="24"/>
            </w:rPr>
          </w:rPrChange>
        </w:rPr>
        <w:t>집착하여</w:t>
      </w:r>
      <w:r w:rsidRPr="0002742C">
        <w:rPr>
          <w:sz w:val="24"/>
          <w:szCs w:val="24"/>
          <w:u w:val="single"/>
          <w:rPrChange w:id="199" w:author="user" w:date="2024-06-04T15:46:00Z">
            <w:rPr>
              <w:sz w:val="24"/>
              <w:szCs w:val="24"/>
            </w:rPr>
          </w:rPrChange>
        </w:rPr>
        <w:t xml:space="preserve"> </w:t>
      </w:r>
      <w:r w:rsidRPr="0002742C">
        <w:rPr>
          <w:rFonts w:hint="eastAsia"/>
          <w:sz w:val="24"/>
          <w:szCs w:val="24"/>
          <w:u w:val="single"/>
          <w:rPrChange w:id="200" w:author="user" w:date="2024-06-04T15:46:00Z">
            <w:rPr>
              <w:rFonts w:hint="eastAsia"/>
              <w:sz w:val="24"/>
              <w:szCs w:val="24"/>
            </w:rPr>
          </w:rPrChange>
        </w:rPr>
        <w:t>생겨난</w:t>
      </w:r>
      <w:r w:rsidRPr="0002742C">
        <w:rPr>
          <w:sz w:val="24"/>
          <w:szCs w:val="24"/>
          <w:u w:val="single"/>
          <w:rPrChange w:id="201" w:author="user" w:date="2024-06-04T15:46:00Z">
            <w:rPr>
              <w:sz w:val="24"/>
              <w:szCs w:val="24"/>
            </w:rPr>
          </w:rPrChange>
        </w:rPr>
        <w:t xml:space="preserve"> </w:t>
      </w:r>
      <w:r w:rsidRPr="0002742C">
        <w:rPr>
          <w:rFonts w:hint="eastAsia"/>
          <w:sz w:val="24"/>
          <w:szCs w:val="24"/>
          <w:u w:val="single"/>
          <w:rPrChange w:id="202" w:author="user" w:date="2024-06-04T15:46:00Z">
            <w:rPr>
              <w:rFonts w:hint="eastAsia"/>
              <w:sz w:val="24"/>
              <w:szCs w:val="24"/>
            </w:rPr>
          </w:rPrChange>
        </w:rPr>
        <w:t>결과물</w:t>
      </w:r>
      <w:r>
        <w:rPr>
          <w:rFonts w:hint="eastAsia"/>
          <w:sz w:val="24"/>
          <w:szCs w:val="24"/>
        </w:rPr>
        <w:t>이라고 생각합니다.</w:t>
      </w:r>
    </w:p>
    <w:p w14:paraId="1594BD9A" w14:textId="77777777" w:rsidR="006F6EBA" w:rsidRPr="00653804" w:rsidRDefault="006F6EBA" w:rsidP="006F6EBA">
      <w:pPr>
        <w:ind w:firstLineChars="100" w:firstLine="240"/>
        <w:rPr>
          <w:sz w:val="24"/>
          <w:szCs w:val="24"/>
        </w:rPr>
      </w:pPr>
    </w:p>
    <w:p w14:paraId="3E9E91B8" w14:textId="6D3AB703" w:rsidR="005D6845" w:rsidRPr="005D6845" w:rsidRDefault="005D6845" w:rsidP="004E6078">
      <w:pPr>
        <w:ind w:firstLineChars="100" w:firstLine="400"/>
        <w:rPr>
          <w:b/>
          <w:bCs/>
          <w:sz w:val="40"/>
          <w:szCs w:val="40"/>
        </w:rPr>
      </w:pPr>
      <w:r w:rsidRPr="005D6845">
        <w:rPr>
          <w:rFonts w:hint="eastAsia"/>
          <w:b/>
          <w:bCs/>
          <w:sz w:val="40"/>
          <w:szCs w:val="40"/>
        </w:rPr>
        <w:t>성공한 인생</w:t>
      </w:r>
    </w:p>
    <w:p w14:paraId="752D7C75" w14:textId="161F86B6" w:rsidR="004E6078" w:rsidRPr="004E6078" w:rsidRDefault="00272D37" w:rsidP="004E6078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무엇이 </w:t>
      </w:r>
      <w:r w:rsidR="00D65790">
        <w:rPr>
          <w:rFonts w:hint="eastAsia"/>
          <w:sz w:val="24"/>
          <w:szCs w:val="24"/>
        </w:rPr>
        <w:t xml:space="preserve">진정으로 </w:t>
      </w:r>
      <w:r>
        <w:rPr>
          <w:rFonts w:hint="eastAsia"/>
          <w:sz w:val="24"/>
          <w:szCs w:val="24"/>
        </w:rPr>
        <w:t xml:space="preserve">성공한 </w:t>
      </w:r>
      <w:r w:rsidR="00B44383">
        <w:rPr>
          <w:rFonts w:hint="eastAsia"/>
          <w:sz w:val="24"/>
          <w:szCs w:val="24"/>
        </w:rPr>
        <w:t>인생인가?</w:t>
      </w:r>
    </w:p>
    <w:p w14:paraId="60A24A89" w14:textId="77777777" w:rsidR="00BF0352" w:rsidRDefault="0052317D" w:rsidP="006F6EBA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제가 </w:t>
      </w:r>
      <w:r w:rsidR="006F6EBA">
        <w:rPr>
          <w:rFonts w:hint="eastAsia"/>
          <w:sz w:val="24"/>
          <w:szCs w:val="24"/>
        </w:rPr>
        <w:t>말하는 진정한</w:t>
      </w:r>
      <w:r>
        <w:rPr>
          <w:rFonts w:hint="eastAsia"/>
          <w:sz w:val="24"/>
          <w:szCs w:val="24"/>
        </w:rPr>
        <w:t xml:space="preserve"> 성공은 억지로 평균에 끼워 맞추는 것이 아닌</w:t>
      </w:r>
      <w:r w:rsidR="00272D37">
        <w:rPr>
          <w:rFonts w:hint="eastAsia"/>
          <w:sz w:val="24"/>
          <w:szCs w:val="24"/>
        </w:rPr>
        <w:t xml:space="preserve"> </w:t>
      </w:r>
      <w:r w:rsidR="007B5058">
        <w:rPr>
          <w:rFonts w:hint="eastAsia"/>
          <w:sz w:val="24"/>
          <w:szCs w:val="24"/>
        </w:rPr>
        <w:t>위의</w:t>
      </w:r>
      <w:r w:rsidR="00272D37">
        <w:rPr>
          <w:rFonts w:hint="eastAsia"/>
          <w:sz w:val="24"/>
          <w:szCs w:val="24"/>
        </w:rPr>
        <w:t xml:space="preserve"> 글처럼</w:t>
      </w:r>
      <w:r>
        <w:rPr>
          <w:rFonts w:hint="eastAsia"/>
          <w:sz w:val="24"/>
          <w:szCs w:val="24"/>
        </w:rPr>
        <w:t xml:space="preserve"> </w:t>
      </w:r>
      <w:r w:rsidR="001C5024">
        <w:rPr>
          <w:rFonts w:hint="eastAsia"/>
          <w:sz w:val="24"/>
          <w:szCs w:val="24"/>
        </w:rPr>
        <w:t>자신</w:t>
      </w:r>
      <w:r w:rsidR="008059EF">
        <w:rPr>
          <w:rFonts w:hint="eastAsia"/>
          <w:sz w:val="24"/>
          <w:szCs w:val="24"/>
        </w:rPr>
        <w:t>에게 맞는 삶의 방식을 찾아</w:t>
      </w:r>
      <w:r w:rsidR="001C5024">
        <w:rPr>
          <w:rFonts w:hint="eastAsia"/>
          <w:sz w:val="24"/>
          <w:szCs w:val="24"/>
        </w:rPr>
        <w:t>낸</w:t>
      </w:r>
      <w:r w:rsidR="008059EF">
        <w:rPr>
          <w:rFonts w:hint="eastAsia"/>
          <w:sz w:val="24"/>
          <w:szCs w:val="24"/>
        </w:rPr>
        <w:t xml:space="preserve"> 것</w:t>
      </w:r>
      <w:r w:rsidR="009E7004">
        <w:rPr>
          <w:rFonts w:hint="eastAsia"/>
          <w:sz w:val="24"/>
          <w:szCs w:val="24"/>
        </w:rPr>
        <w:t>입니다</w:t>
      </w:r>
      <w:r w:rsidR="008059EF">
        <w:rPr>
          <w:rFonts w:hint="eastAsia"/>
          <w:sz w:val="24"/>
          <w:szCs w:val="24"/>
        </w:rPr>
        <w:t>.</w:t>
      </w:r>
    </w:p>
    <w:p w14:paraId="286A9902" w14:textId="5CC8216C" w:rsidR="006F6EBA" w:rsidRDefault="00BF0352" w:rsidP="00BF035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불교의 창시자 석가모니가 말했습니다. 행복해지는 방법은 </w:t>
      </w:r>
      <w:r>
        <w:rPr>
          <w:sz w:val="24"/>
          <w:szCs w:val="24"/>
        </w:rPr>
        <w:t>‘</w:t>
      </w:r>
      <w:r>
        <w:rPr>
          <w:rFonts w:hint="eastAsia"/>
          <w:sz w:val="24"/>
          <w:szCs w:val="24"/>
        </w:rPr>
        <w:t>남보다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라는 단어를 지우는 것. </w:t>
      </w:r>
      <w:r w:rsidR="007B5058">
        <w:rPr>
          <w:rFonts w:hint="eastAsia"/>
          <w:sz w:val="24"/>
          <w:szCs w:val="24"/>
        </w:rPr>
        <w:t xml:space="preserve">돈에 의해 행복한 사람 남을 도울 때 행복한 사람 밥만 먹어도 행복한 사람처럼 저마다의 행복을 </w:t>
      </w:r>
      <w:r w:rsidR="006F6EBA">
        <w:rPr>
          <w:rFonts w:hint="eastAsia"/>
          <w:sz w:val="24"/>
          <w:szCs w:val="24"/>
        </w:rPr>
        <w:t xml:space="preserve">이루기 </w:t>
      </w:r>
      <w:r w:rsidR="009E7004">
        <w:rPr>
          <w:rFonts w:hint="eastAsia"/>
          <w:sz w:val="24"/>
          <w:szCs w:val="24"/>
        </w:rPr>
        <w:t>위해 열심히 노력하는 것도 공부라고 생각</w:t>
      </w:r>
      <w:r w:rsidR="006F6EBA">
        <w:rPr>
          <w:rFonts w:hint="eastAsia"/>
          <w:sz w:val="24"/>
          <w:szCs w:val="24"/>
        </w:rPr>
        <w:t>합니다.</w:t>
      </w:r>
    </w:p>
    <w:p w14:paraId="523AC7AC" w14:textId="2716E9CF" w:rsidR="006F6EBA" w:rsidRPr="007B5058" w:rsidRDefault="006F6EBA" w:rsidP="006F6EBA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저는 보편적인 성공이 아닌 제 꿈을 위해 학문공부를 하고</w:t>
      </w:r>
      <w:r w:rsidR="00BF0352">
        <w:rPr>
          <w:rFonts w:hint="eastAsia"/>
          <w:sz w:val="24"/>
          <w:szCs w:val="24"/>
        </w:rPr>
        <w:t xml:space="preserve"> 있으며 저만의 행복을 꼭 찾아낼 것입니다.</w:t>
      </w:r>
    </w:p>
    <w:sectPr w:rsidR="006F6EBA" w:rsidRPr="007B5058" w:rsidSect="00236ECE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9702D" w14:textId="77777777" w:rsidR="00864A68" w:rsidRDefault="00864A68" w:rsidP="00236ECE">
      <w:pPr>
        <w:spacing w:after="0" w:line="240" w:lineRule="auto"/>
      </w:pPr>
      <w:r>
        <w:separator/>
      </w:r>
    </w:p>
  </w:endnote>
  <w:endnote w:type="continuationSeparator" w:id="0">
    <w:p w14:paraId="2327FEB3" w14:textId="77777777" w:rsidR="00864A68" w:rsidRDefault="00864A68" w:rsidP="0023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2CEFBD" w14:textId="77777777" w:rsidR="00864A68" w:rsidRDefault="00864A68" w:rsidP="00236ECE">
      <w:pPr>
        <w:spacing w:after="0" w:line="240" w:lineRule="auto"/>
      </w:pPr>
      <w:r>
        <w:separator/>
      </w:r>
    </w:p>
  </w:footnote>
  <w:footnote w:type="continuationSeparator" w:id="0">
    <w:p w14:paraId="0AD928DE" w14:textId="77777777" w:rsidR="00864A68" w:rsidRDefault="00864A68" w:rsidP="00236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37A10"/>
    <w:multiLevelType w:val="hybridMultilevel"/>
    <w:tmpl w:val="5BB8F786"/>
    <w:lvl w:ilvl="0" w:tplc="0518AAB4">
      <w:start w:val="1"/>
      <w:numFmt w:val="decimal"/>
      <w:lvlText w:val="%1."/>
      <w:lvlJc w:val="left"/>
      <w:pPr>
        <w:ind w:left="760" w:hanging="360"/>
      </w:pPr>
      <w:rPr>
        <w:rFonts w:eastAsia="NanumGothic" w:hint="default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5E46866"/>
    <w:multiLevelType w:val="hybridMultilevel"/>
    <w:tmpl w:val="D33C366A"/>
    <w:lvl w:ilvl="0" w:tplc="834A4DD2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CA35EE"/>
    <w:multiLevelType w:val="hybridMultilevel"/>
    <w:tmpl w:val="24F8BF1E"/>
    <w:lvl w:ilvl="0" w:tplc="407060A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num w:numId="1" w16cid:durableId="1364405313">
    <w:abstractNumId w:val="0"/>
  </w:num>
  <w:num w:numId="2" w16cid:durableId="487787206">
    <w:abstractNumId w:val="1"/>
  </w:num>
  <w:num w:numId="3" w16cid:durableId="99353482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user">
    <w15:presenceInfo w15:providerId="None" w15:userId="user"/>
  </w15:person>
  <w15:person w15:author="도영 이">
    <w15:presenceInfo w15:providerId="Windows Live" w15:userId="a5a2768fdc2278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D7"/>
    <w:rsid w:val="0002742C"/>
    <w:rsid w:val="00032330"/>
    <w:rsid w:val="000542EA"/>
    <w:rsid w:val="000C77C1"/>
    <w:rsid w:val="000E5396"/>
    <w:rsid w:val="00174D68"/>
    <w:rsid w:val="001B0FD7"/>
    <w:rsid w:val="001C5024"/>
    <w:rsid w:val="001D66F5"/>
    <w:rsid w:val="00211B43"/>
    <w:rsid w:val="002266D0"/>
    <w:rsid w:val="00236ECE"/>
    <w:rsid w:val="00272D37"/>
    <w:rsid w:val="002D6848"/>
    <w:rsid w:val="00300196"/>
    <w:rsid w:val="00377D12"/>
    <w:rsid w:val="003A5281"/>
    <w:rsid w:val="003F0A72"/>
    <w:rsid w:val="003F7CF7"/>
    <w:rsid w:val="0044653A"/>
    <w:rsid w:val="004818BD"/>
    <w:rsid w:val="004862A7"/>
    <w:rsid w:val="004D3144"/>
    <w:rsid w:val="004E6078"/>
    <w:rsid w:val="0052317D"/>
    <w:rsid w:val="00563BDD"/>
    <w:rsid w:val="005D6845"/>
    <w:rsid w:val="0060143A"/>
    <w:rsid w:val="00647E62"/>
    <w:rsid w:val="00653804"/>
    <w:rsid w:val="006F6EBA"/>
    <w:rsid w:val="0075447A"/>
    <w:rsid w:val="00772EF7"/>
    <w:rsid w:val="007B5058"/>
    <w:rsid w:val="008059EF"/>
    <w:rsid w:val="00821ECD"/>
    <w:rsid w:val="00864A68"/>
    <w:rsid w:val="008A6E9C"/>
    <w:rsid w:val="008C3F83"/>
    <w:rsid w:val="008E43A0"/>
    <w:rsid w:val="008F6CE4"/>
    <w:rsid w:val="009940D9"/>
    <w:rsid w:val="009C7CBF"/>
    <w:rsid w:val="009C7DF8"/>
    <w:rsid w:val="009E7004"/>
    <w:rsid w:val="00A877BC"/>
    <w:rsid w:val="00B15401"/>
    <w:rsid w:val="00B44383"/>
    <w:rsid w:val="00B931E9"/>
    <w:rsid w:val="00BF0352"/>
    <w:rsid w:val="00BF507E"/>
    <w:rsid w:val="00C17A38"/>
    <w:rsid w:val="00C225DA"/>
    <w:rsid w:val="00C40C4A"/>
    <w:rsid w:val="00C44BED"/>
    <w:rsid w:val="00CB0D22"/>
    <w:rsid w:val="00CD5FFD"/>
    <w:rsid w:val="00D031B5"/>
    <w:rsid w:val="00D26BCA"/>
    <w:rsid w:val="00D65790"/>
    <w:rsid w:val="00DB49A6"/>
    <w:rsid w:val="00DF3F01"/>
    <w:rsid w:val="00E5033C"/>
    <w:rsid w:val="00EA2AD7"/>
    <w:rsid w:val="00EB1769"/>
    <w:rsid w:val="00EE64E5"/>
    <w:rsid w:val="00EF6D2A"/>
    <w:rsid w:val="00F05078"/>
    <w:rsid w:val="00F20AE6"/>
    <w:rsid w:val="00F46CB4"/>
    <w:rsid w:val="00F5759E"/>
    <w:rsid w:val="00FC576E"/>
    <w:rsid w:val="00FC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59219"/>
  <w15:chartTrackingRefBased/>
  <w15:docId w15:val="{3CF726E2-0B64-4A02-BDC6-9574B10C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42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6E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36ECE"/>
  </w:style>
  <w:style w:type="paragraph" w:styleId="a4">
    <w:name w:val="footer"/>
    <w:basedOn w:val="a"/>
    <w:link w:val="Char0"/>
    <w:uiPriority w:val="99"/>
    <w:unhideWhenUsed/>
    <w:rsid w:val="00236E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36ECE"/>
  </w:style>
  <w:style w:type="paragraph" w:styleId="a5">
    <w:name w:val="No Spacing"/>
    <w:link w:val="Char1"/>
    <w:uiPriority w:val="1"/>
    <w:qFormat/>
    <w:rsid w:val="00236ECE"/>
    <w:pPr>
      <w:spacing w:after="0" w:line="240" w:lineRule="auto"/>
      <w:jc w:val="left"/>
    </w:pPr>
    <w:rPr>
      <w:kern w:val="0"/>
      <w:sz w:val="22"/>
      <w14:ligatures w14:val="none"/>
    </w:rPr>
  </w:style>
  <w:style w:type="character" w:customStyle="1" w:styleId="Char1">
    <w:name w:val="간격 없음 Char"/>
    <w:basedOn w:val="a0"/>
    <w:link w:val="a5"/>
    <w:uiPriority w:val="1"/>
    <w:rsid w:val="00236ECE"/>
    <w:rPr>
      <w:kern w:val="0"/>
      <w:sz w:val="22"/>
      <w14:ligatures w14:val="none"/>
    </w:rPr>
  </w:style>
  <w:style w:type="paragraph" w:customStyle="1" w:styleId="a6">
    <w:name w:val="바탕글"/>
    <w:basedOn w:val="a"/>
    <w:rsid w:val="00772EF7"/>
    <w:pPr>
      <w:spacing w:after="0" w:line="384" w:lineRule="auto"/>
      <w:textAlignment w:val="baseline"/>
    </w:pPr>
    <w:rPr>
      <w:rFonts w:ascii="NanumGothic" w:eastAsia="굴림" w:hAnsi="굴림" w:cs="굴림"/>
      <w:color w:val="000000"/>
      <w:kern w:val="0"/>
      <w:sz w:val="22"/>
      <w14:ligatures w14:val="none"/>
    </w:rPr>
  </w:style>
  <w:style w:type="paragraph" w:styleId="a7">
    <w:name w:val="List Paragraph"/>
    <w:basedOn w:val="a"/>
    <w:uiPriority w:val="34"/>
    <w:qFormat/>
    <w:rsid w:val="0002742C"/>
    <w:pPr>
      <w:ind w:leftChars="400" w:left="800"/>
    </w:pPr>
  </w:style>
  <w:style w:type="paragraph" w:styleId="a8">
    <w:name w:val="Revision"/>
    <w:hidden/>
    <w:uiPriority w:val="99"/>
    <w:semiHidden/>
    <w:rsid w:val="003F7CF7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4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202410530 이도영</dc:creator>
  <cp:keywords/>
  <dc:description/>
  <cp:lastModifiedBy>도영 이</cp:lastModifiedBy>
  <cp:revision>16</cp:revision>
  <dcterms:created xsi:type="dcterms:W3CDTF">2024-06-04T06:55:00Z</dcterms:created>
  <dcterms:modified xsi:type="dcterms:W3CDTF">2024-06-11T07:10:00Z</dcterms:modified>
</cp:coreProperties>
</file>