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90782" w14:textId="6A5C42D1" w:rsidR="001471F9" w:rsidRDefault="00F00065">
      <w:proofErr w:type="gramStart"/>
      <w:r>
        <w:rPr>
          <w:rFonts w:hint="eastAsia"/>
        </w:rPr>
        <w:t>현안문제:</w:t>
      </w:r>
      <w:r w:rsidR="00B65539">
        <w:rPr>
          <w:rFonts w:hint="eastAsia"/>
        </w:rPr>
        <w:t>인간의</w:t>
      </w:r>
      <w:proofErr w:type="gramEnd"/>
      <w:r w:rsidR="00B65539">
        <w:rPr>
          <w:rFonts w:hint="eastAsia"/>
        </w:rPr>
        <w:t xml:space="preserve"> 생리적 현상을 이해</w:t>
      </w:r>
      <w:r w:rsidR="00395114">
        <w:rPr>
          <w:rFonts w:hint="eastAsia"/>
        </w:rPr>
        <w:t>해야</w:t>
      </w:r>
      <w:r w:rsidR="00B65539">
        <w:rPr>
          <w:rFonts w:hint="eastAsia"/>
        </w:rPr>
        <w:t xml:space="preserve"> 하는가?</w:t>
      </w:r>
    </w:p>
    <w:p w14:paraId="3D39BB34" w14:textId="5B6E1420" w:rsidR="0043767A" w:rsidRDefault="0043767A">
      <w:proofErr w:type="gramStart"/>
      <w:r>
        <w:rPr>
          <w:rFonts w:hint="eastAsia"/>
        </w:rPr>
        <w:t>주장:</w:t>
      </w:r>
      <w:r w:rsidR="001471F9">
        <w:rPr>
          <w:rFonts w:hint="eastAsia"/>
        </w:rPr>
        <w:t>생리적</w:t>
      </w:r>
      <w:proofErr w:type="gramEnd"/>
      <w:r w:rsidR="001471F9">
        <w:rPr>
          <w:rFonts w:hint="eastAsia"/>
        </w:rPr>
        <w:t xml:space="preserve"> 현상을 </w:t>
      </w:r>
      <w:proofErr w:type="spellStart"/>
      <w:r w:rsidR="001471F9">
        <w:rPr>
          <w:rFonts w:hint="eastAsia"/>
        </w:rPr>
        <w:t>이해해야한다</w:t>
      </w:r>
      <w:proofErr w:type="spellEnd"/>
    </w:p>
    <w:p w14:paraId="64A91F5F" w14:textId="27A4552E" w:rsidR="00527BA4" w:rsidRDefault="00774407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hint="eastAsia"/>
        </w:rPr>
        <w:t>핵심어와 의미:</w:t>
      </w:r>
      <w:r w:rsidR="0020499D">
        <w:rPr>
          <w:rFonts w:hint="eastAsia"/>
        </w:rPr>
        <w:t xml:space="preserve"> </w:t>
      </w:r>
      <w:proofErr w:type="gramStart"/>
      <w:r w:rsidR="0020499D">
        <w:rPr>
          <w:rFonts w:hint="eastAsia"/>
        </w:rPr>
        <w:t>진화심리학</w:t>
      </w:r>
      <w:r w:rsidR="00D969B5">
        <w:rPr>
          <w:rFonts w:hint="eastAsia"/>
        </w:rPr>
        <w:t>:</w:t>
      </w:r>
      <w:r w:rsidR="00D969B5" w:rsidRPr="00D969B5">
        <w:rPr>
          <w:rFonts w:hint="eastAsia"/>
        </w:rPr>
        <w:t>인간을</w:t>
      </w:r>
      <w:proofErr w:type="gramEnd"/>
      <w:r w:rsidR="00D969B5" w:rsidRPr="00D969B5">
        <w:t xml:space="preserve"> 포함한 동물(유기체)의 심리를 생태학적이고 진화학적인 관점에서 이해하려는 학문</w:t>
      </w:r>
      <w:r w:rsidR="00527BA4">
        <w:rPr>
          <w:rFonts w:hint="eastAsia"/>
        </w:rPr>
        <w:t xml:space="preserve"> 성매매:</w:t>
      </w:r>
      <w:r w:rsidR="00527BA4" w:rsidRP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돈을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주고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받기로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하는</w:t>
      </w:r>
      <w:r w:rsidR="00527BA4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성관계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나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이에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준하는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행위를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하는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일을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7BA4">
        <w:rPr>
          <w:rFonts w:ascii="Arial" w:hAnsi="Arial" w:cs="Arial"/>
          <w:color w:val="202122"/>
          <w:sz w:val="21"/>
          <w:szCs w:val="21"/>
          <w:shd w:val="clear" w:color="auto" w:fill="FFFFFF"/>
        </w:rPr>
        <w:t>말한다</w:t>
      </w:r>
    </w:p>
    <w:p w14:paraId="2A40619F" w14:textId="77777777" w:rsidR="00FE50DC" w:rsidRDefault="00FE50A9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근거</w:t>
      </w:r>
      <w:r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:</w:t>
      </w:r>
      <w:r w:rsidR="00900204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</w:p>
    <w:p w14:paraId="7354A173" w14:textId="034739FA" w:rsidR="00900204" w:rsidRDefault="00FE50DC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p</w:t>
      </w:r>
      <w:r w:rsidR="00900204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1-</w:t>
      </w:r>
      <w:r w:rsidR="0016353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남자는</w:t>
      </w:r>
      <w:r w:rsidR="002627A3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정자를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배출하고자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하는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욕구가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강하도록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진화해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167247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왔다</w:t>
      </w:r>
    </w:p>
    <w:p w14:paraId="5C0BED65" w14:textId="3112AAD8" w:rsidR="009C6A1C" w:rsidRDefault="00FE50DC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p2-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여자는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양적으로도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질적으로도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차이가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크기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때문에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소중한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난자를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위해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자신을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보호하고자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하는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욕구가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강하도록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진화해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9C6A1C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왔다</w:t>
      </w:r>
    </w:p>
    <w:p w14:paraId="56D710AC" w14:textId="5EE440DF" w:rsidR="009C6A1C" w:rsidRDefault="009C6A1C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c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1-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남녀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간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성의식</w:t>
      </w:r>
      <w:proofErr w:type="spellEnd"/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차이는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일차적으로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이러한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생리적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차이에서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r w:rsidR="00B853B0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>비롯된다</w:t>
      </w:r>
    </w:p>
    <w:p w14:paraId="10966E75" w14:textId="77777777" w:rsidR="00D965A9" w:rsidRPr="00900204" w:rsidRDefault="00D965A9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</w:p>
    <w:p w14:paraId="772D1709" w14:textId="113D78D2" w:rsidR="00453F82" w:rsidRDefault="00AE1F89">
      <w:r>
        <w:rPr>
          <w:rFonts w:hint="eastAsia"/>
        </w:rPr>
        <w:t>p3-</w:t>
      </w:r>
      <w:r w:rsidR="00643BEB">
        <w:rPr>
          <w:rFonts w:hint="eastAsia"/>
        </w:rPr>
        <w:t xml:space="preserve">남자는 </w:t>
      </w:r>
      <w:r w:rsidR="00285F30">
        <w:rPr>
          <w:rFonts w:hint="eastAsia"/>
        </w:rPr>
        <w:t>아이가 자신의 자손인지 확신하기 어렵</w:t>
      </w:r>
      <w:r w:rsidR="008150B7">
        <w:rPr>
          <w:rFonts w:hint="eastAsia"/>
        </w:rPr>
        <w:t>다</w:t>
      </w:r>
    </w:p>
    <w:p w14:paraId="221BA64E" w14:textId="40451E3A" w:rsidR="00DD45C7" w:rsidRDefault="00DD45C7">
      <w:r>
        <w:rPr>
          <w:rFonts w:hint="eastAsia"/>
        </w:rPr>
        <w:t>p4</w:t>
      </w:r>
      <w:r w:rsidR="00E91365">
        <w:rPr>
          <w:rFonts w:hint="eastAsia"/>
        </w:rPr>
        <w:t>-</w:t>
      </w:r>
      <w:r w:rsidR="00B55DBE">
        <w:t>남자는</w:t>
      </w:r>
      <w:r w:rsidR="00B55DBE">
        <w:rPr>
          <w:rFonts w:hint="eastAsia"/>
        </w:rPr>
        <w:t xml:space="preserve"> </w:t>
      </w:r>
      <w:r w:rsidR="00B55DBE">
        <w:t>함부로</w:t>
      </w:r>
      <w:r w:rsidR="00B55DBE">
        <w:rPr>
          <w:rFonts w:hint="eastAsia"/>
        </w:rPr>
        <w:t xml:space="preserve"> 성관계를 맺음으로</w:t>
      </w:r>
      <w:r w:rsidR="00E3296B">
        <w:rPr>
          <w:rFonts w:hint="eastAsia"/>
        </w:rPr>
        <w:t xml:space="preserve">써 불확실한 양육의 </w:t>
      </w:r>
      <w:r w:rsidR="00A176C0">
        <w:rPr>
          <w:rFonts w:hint="eastAsia"/>
        </w:rPr>
        <w:t xml:space="preserve">책임감을 떠안게 될 </w:t>
      </w:r>
      <w:r w:rsidR="002A0BD8">
        <w:rPr>
          <w:rFonts w:hint="eastAsia"/>
        </w:rPr>
        <w:t xml:space="preserve">위험을 </w:t>
      </w:r>
      <w:proofErr w:type="gramStart"/>
      <w:r w:rsidR="002A0BD8">
        <w:rPr>
          <w:rFonts w:hint="eastAsia"/>
        </w:rPr>
        <w:t>최소화 하도록</w:t>
      </w:r>
      <w:proofErr w:type="gramEnd"/>
      <w:r w:rsidR="002A0BD8">
        <w:rPr>
          <w:rFonts w:hint="eastAsia"/>
        </w:rPr>
        <w:t xml:space="preserve"> 진화해 왔다</w:t>
      </w:r>
    </w:p>
    <w:p w14:paraId="025F9E0A" w14:textId="1C6FD5B7" w:rsidR="002A0BD8" w:rsidRDefault="002A0BD8">
      <w:r>
        <w:rPr>
          <w:rFonts w:hint="eastAsia"/>
        </w:rPr>
        <w:t>c2</w:t>
      </w:r>
      <w:r w:rsidR="000833B8">
        <w:rPr>
          <w:rFonts w:hint="eastAsia"/>
        </w:rPr>
        <w:t>-두가지의 상충되는 본능을 적절히 해결하는</w:t>
      </w:r>
      <w:r w:rsidR="002142D8">
        <w:rPr>
          <w:rFonts w:hint="eastAsia"/>
        </w:rPr>
        <w:t xml:space="preserve"> 행태가</w:t>
      </w:r>
      <w:r w:rsidR="000833B8">
        <w:rPr>
          <w:rFonts w:hint="eastAsia"/>
        </w:rPr>
        <w:t xml:space="preserve"> 성매매이다</w:t>
      </w:r>
    </w:p>
    <w:p w14:paraId="5B992EF2" w14:textId="2C1BBEB0" w:rsidR="002142D8" w:rsidRDefault="00F372C5">
      <w:r>
        <w:rPr>
          <w:rFonts w:hint="eastAsia"/>
        </w:rPr>
        <w:t>p5-</w:t>
      </w:r>
      <w:r w:rsidR="009A67A4">
        <w:rPr>
          <w:rFonts w:hint="eastAsia"/>
        </w:rPr>
        <w:t>oecd 국가들 가운데 90</w:t>
      </w:r>
      <w:r w:rsidR="00370DFF">
        <w:rPr>
          <w:rFonts w:hint="eastAsia"/>
        </w:rPr>
        <w:t>% 이상이 성매매를 합법 혹은 비범죄행위로 간주하고 있</w:t>
      </w:r>
      <w:r w:rsidR="006502CC">
        <w:rPr>
          <w:rFonts w:hint="eastAsia"/>
        </w:rPr>
        <w:t>다</w:t>
      </w:r>
    </w:p>
    <w:p w14:paraId="1430151C" w14:textId="01815E27" w:rsidR="00370DFF" w:rsidRDefault="00173779">
      <w:r>
        <w:rPr>
          <w:rFonts w:hint="eastAsia"/>
        </w:rPr>
        <w:t>p6-</w:t>
      </w:r>
      <w:r w:rsidR="00426338">
        <w:rPr>
          <w:rFonts w:hint="eastAsia"/>
        </w:rPr>
        <w:t>이들은 과학적 성과에 대한 존중과 이해를 통해 종교가 강요해온 윤리적 관성으로부터 벗어난 합리적 재도와 법률을 갖출 수 있었다</w:t>
      </w:r>
    </w:p>
    <w:p w14:paraId="023DF27C" w14:textId="3B8624C0" w:rsidR="00426338" w:rsidRDefault="006502CC">
      <w:r>
        <w:rPr>
          <w:rFonts w:hint="eastAsia"/>
        </w:rPr>
        <w:t xml:space="preserve">c-성매매에 관한 윤리와 </w:t>
      </w:r>
      <w:r w:rsidR="003E29BB">
        <w:rPr>
          <w:rFonts w:hint="eastAsia"/>
        </w:rPr>
        <w:t xml:space="preserve">법률은 진화의 과정을 거친 </w:t>
      </w:r>
      <w:proofErr w:type="spellStart"/>
      <w:r w:rsidR="003E29BB">
        <w:rPr>
          <w:rFonts w:hint="eastAsia"/>
        </w:rPr>
        <w:t>동물로서의</w:t>
      </w:r>
      <w:proofErr w:type="spellEnd"/>
      <w:r w:rsidR="003E29BB">
        <w:rPr>
          <w:rFonts w:hint="eastAsia"/>
        </w:rPr>
        <w:t xml:space="preserve"> 인간에 대한</w:t>
      </w:r>
      <w:r w:rsidR="004D2A55">
        <w:rPr>
          <w:rFonts w:hint="eastAsia"/>
        </w:rPr>
        <w:t xml:space="preserve"> 이해를 토대로 재구성되어야 한다</w:t>
      </w:r>
    </w:p>
    <w:p w14:paraId="40565BAC" w14:textId="7F085C3B" w:rsidR="002142D8" w:rsidRDefault="00826EE2">
      <w:r>
        <w:rPr>
          <w:rFonts w:hint="eastAsia"/>
        </w:rPr>
        <w:t>숨은</w:t>
      </w:r>
      <w:r w:rsidR="001D0B7F">
        <w:rPr>
          <w:rFonts w:hint="eastAsia"/>
        </w:rPr>
        <w:t xml:space="preserve"> </w:t>
      </w:r>
      <w:proofErr w:type="gramStart"/>
      <w:r>
        <w:rPr>
          <w:rFonts w:hint="eastAsia"/>
        </w:rPr>
        <w:t>가정:</w:t>
      </w:r>
      <w:proofErr w:type="spellStart"/>
      <w:r w:rsidR="00502E97">
        <w:rPr>
          <w:rFonts w:hint="eastAsia"/>
        </w:rPr>
        <w:t>oecd</w:t>
      </w:r>
      <w:proofErr w:type="spellEnd"/>
      <w:proofErr w:type="gramEnd"/>
      <w:r w:rsidR="00502E97">
        <w:rPr>
          <w:rFonts w:hint="eastAsia"/>
        </w:rPr>
        <w:t xml:space="preserve"> 국가들을 따라야 한다</w:t>
      </w:r>
    </w:p>
    <w:p w14:paraId="3AF6B2EE" w14:textId="37140D7D" w:rsidR="00502E97" w:rsidRDefault="00BD18CD">
      <w:proofErr w:type="gramStart"/>
      <w:r>
        <w:rPr>
          <w:rFonts w:hint="eastAsia"/>
        </w:rPr>
        <w:t>관점:</w:t>
      </w:r>
      <w:r w:rsidR="003C23BD">
        <w:rPr>
          <w:rFonts w:hint="eastAsia"/>
        </w:rPr>
        <w:t>성매매는</w:t>
      </w:r>
      <w:proofErr w:type="gramEnd"/>
      <w:r w:rsidR="003C23BD">
        <w:rPr>
          <w:rFonts w:hint="eastAsia"/>
        </w:rPr>
        <w:t xml:space="preserve"> </w:t>
      </w:r>
      <w:proofErr w:type="spellStart"/>
      <w:r w:rsidR="003C23BD">
        <w:rPr>
          <w:rFonts w:hint="eastAsia"/>
        </w:rPr>
        <w:t>자연스러운것</w:t>
      </w:r>
      <w:proofErr w:type="spellEnd"/>
      <w:r w:rsidR="003C23BD">
        <w:rPr>
          <w:rFonts w:hint="eastAsia"/>
        </w:rPr>
        <w:t xml:space="preserve"> 이다 </w:t>
      </w:r>
      <w:r w:rsidR="00131BDA">
        <w:rPr>
          <w:rFonts w:hint="eastAsia"/>
        </w:rPr>
        <w:t>라는 진화심리학적 관점</w:t>
      </w:r>
    </w:p>
    <w:p w14:paraId="043B99D6" w14:textId="17563F91" w:rsidR="00131BDA" w:rsidRDefault="00131BDA">
      <w:proofErr w:type="gramStart"/>
      <w:r>
        <w:rPr>
          <w:rFonts w:hint="eastAsia"/>
        </w:rPr>
        <w:t>배경:성매매는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자연스러운</w:t>
      </w:r>
      <w:r w:rsidR="003E2B2A">
        <w:rPr>
          <w:rFonts w:hint="eastAsia"/>
        </w:rPr>
        <w:t>것</w:t>
      </w:r>
      <w:proofErr w:type="spellEnd"/>
      <w:r w:rsidR="003E2B2A">
        <w:rPr>
          <w:rFonts w:hint="eastAsia"/>
        </w:rPr>
        <w:t xml:space="preserve"> </w:t>
      </w:r>
      <w:r>
        <w:rPr>
          <w:rFonts w:hint="eastAsia"/>
        </w:rPr>
        <w:t>이라</w:t>
      </w:r>
      <w:r w:rsidR="003E2B2A">
        <w:rPr>
          <w:rFonts w:hint="eastAsia"/>
        </w:rPr>
        <w:t xml:space="preserve">고 </w:t>
      </w:r>
      <w:r>
        <w:rPr>
          <w:rFonts w:hint="eastAsia"/>
        </w:rPr>
        <w:t>설득시키</w:t>
      </w:r>
      <w:r w:rsidR="003E2B2A">
        <w:rPr>
          <w:rFonts w:hint="eastAsia"/>
        </w:rPr>
        <w:t>려는 목적</w:t>
      </w:r>
    </w:p>
    <w:p w14:paraId="1A4AAA14" w14:textId="62D15845" w:rsidR="003E2B2A" w:rsidRDefault="003E2B2A">
      <w:proofErr w:type="gramStart"/>
      <w:r>
        <w:rPr>
          <w:rFonts w:hint="eastAsia"/>
        </w:rPr>
        <w:t>함축:성매매는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자연스러운것</w:t>
      </w:r>
      <w:proofErr w:type="spellEnd"/>
      <w:r>
        <w:rPr>
          <w:rFonts w:hint="eastAsia"/>
        </w:rPr>
        <w:t xml:space="preserve"> 이다</w:t>
      </w:r>
    </w:p>
    <w:p w14:paraId="3A780A4D" w14:textId="77777777" w:rsidR="00ED7E30" w:rsidRDefault="00ED7E30"/>
    <w:p w14:paraId="123C78ED" w14:textId="77777777" w:rsidR="0018143A" w:rsidRDefault="0018143A"/>
    <w:p w14:paraId="24E8494A" w14:textId="77777777" w:rsidR="0018143A" w:rsidRDefault="0018143A"/>
    <w:p w14:paraId="6A886803" w14:textId="77777777" w:rsidR="0018143A" w:rsidRDefault="0018143A"/>
    <w:p w14:paraId="71416FEE" w14:textId="11189AF5" w:rsidR="000D75A7" w:rsidRDefault="0018143A" w:rsidP="0002647B">
      <w:r>
        <w:rPr>
          <w:rFonts w:hint="eastAsia"/>
        </w:rPr>
        <w:t xml:space="preserve">이 글은 진화심리학적인 관점에서 </w:t>
      </w:r>
      <w:r w:rsidR="007B7D3E">
        <w:rPr>
          <w:rFonts w:hint="eastAsia"/>
        </w:rPr>
        <w:t>성충동과 성매매</w:t>
      </w:r>
      <w:r w:rsidR="00F16B33">
        <w:rPr>
          <w:rFonts w:hint="eastAsia"/>
        </w:rPr>
        <w:t>에 대</w:t>
      </w:r>
      <w:r w:rsidR="007B7D3E">
        <w:rPr>
          <w:rFonts w:hint="eastAsia"/>
        </w:rPr>
        <w:t xml:space="preserve">해서 </w:t>
      </w:r>
      <w:proofErr w:type="gramStart"/>
      <w:r w:rsidR="007B7D3E">
        <w:rPr>
          <w:rFonts w:hint="eastAsia"/>
        </w:rPr>
        <w:t>주장하고있다</w:t>
      </w:r>
      <w:proofErr w:type="gramEnd"/>
      <w:r w:rsidR="007B7D3E">
        <w:rPr>
          <w:rFonts w:hint="eastAsia"/>
        </w:rPr>
        <w:t xml:space="preserve">. 남자는 정자를 배출하고자 하는 욕구가 강하도록 진화되었고 여자는 난자를 </w:t>
      </w:r>
      <w:r w:rsidR="00D85E7F">
        <w:rPr>
          <w:rFonts w:hint="eastAsia"/>
        </w:rPr>
        <w:t>보호하고자 하는 욕구가 강하도록 진화해</w:t>
      </w:r>
      <w:r w:rsidR="007C6BA6">
        <w:rPr>
          <w:rFonts w:hint="eastAsia"/>
        </w:rPr>
        <w:t xml:space="preserve"> 왔다 </w:t>
      </w:r>
      <w:r w:rsidR="0037555B">
        <w:rPr>
          <w:rFonts w:hint="eastAsia"/>
        </w:rPr>
        <w:t xml:space="preserve">그렇기 때문에 남녀 간 </w:t>
      </w:r>
      <w:proofErr w:type="spellStart"/>
      <w:r w:rsidR="0037555B">
        <w:rPr>
          <w:rFonts w:hint="eastAsia"/>
        </w:rPr>
        <w:t>성의식</w:t>
      </w:r>
      <w:proofErr w:type="spellEnd"/>
      <w:r w:rsidR="0037555B">
        <w:rPr>
          <w:rFonts w:hint="eastAsia"/>
        </w:rPr>
        <w:t xml:space="preserve"> 차이는 </w:t>
      </w:r>
      <w:r w:rsidR="00230185">
        <w:rPr>
          <w:rFonts w:hint="eastAsia"/>
        </w:rPr>
        <w:t>일차적으로 이러한 생리적 차이에서 비롯된다.</w:t>
      </w:r>
      <w:r w:rsidR="00BE5C38">
        <w:rPr>
          <w:rFonts w:hint="eastAsia"/>
        </w:rPr>
        <w:t xml:space="preserve"> 여자와 달리 남자는 아이가 자신의 자손인지 확인하기 어렵기 때문에 </w:t>
      </w:r>
      <w:r w:rsidR="00C84E0D">
        <w:rPr>
          <w:rFonts w:hint="eastAsia"/>
        </w:rPr>
        <w:t>함부로 성관계를 맺음으로</w:t>
      </w:r>
      <w:r w:rsidR="002D3DE5">
        <w:rPr>
          <w:rFonts w:hint="eastAsia"/>
        </w:rPr>
        <w:t xml:space="preserve">써 불확실한 양육의 책임감을 떠안게 될 위험을 </w:t>
      </w:r>
      <w:proofErr w:type="gramStart"/>
      <w:r w:rsidR="002D3DE5">
        <w:rPr>
          <w:rFonts w:hint="eastAsia"/>
        </w:rPr>
        <w:t>최소화 하도록</w:t>
      </w:r>
      <w:proofErr w:type="gramEnd"/>
      <w:r w:rsidR="002D3DE5">
        <w:rPr>
          <w:rFonts w:hint="eastAsia"/>
        </w:rPr>
        <w:t xml:space="preserve"> 진화되어 왔다</w:t>
      </w:r>
      <w:r w:rsidR="00AC4BE5">
        <w:rPr>
          <w:rFonts w:hint="eastAsia"/>
        </w:rPr>
        <w:t>.</w:t>
      </w:r>
      <w:r w:rsidR="0067137E">
        <w:rPr>
          <w:rFonts w:hint="eastAsia"/>
        </w:rPr>
        <w:t xml:space="preserve"> 그렇기 때문에 </w:t>
      </w:r>
      <w:r w:rsidR="003E6639">
        <w:rPr>
          <w:rFonts w:hint="eastAsia"/>
        </w:rPr>
        <w:t xml:space="preserve">성적충동과 </w:t>
      </w:r>
      <w:r w:rsidR="00F16B33">
        <w:rPr>
          <w:rFonts w:hint="eastAsia"/>
        </w:rPr>
        <w:t xml:space="preserve">양육의 부담감이 상충하여 성매매라는 </w:t>
      </w:r>
      <w:r w:rsidR="0002647B">
        <w:rPr>
          <w:rFonts w:hint="eastAsia"/>
        </w:rPr>
        <w:t xml:space="preserve">자연스러운 형태로 나타난다고 글쓴이는 </w:t>
      </w:r>
      <w:proofErr w:type="gramStart"/>
      <w:r w:rsidR="0002647B">
        <w:rPr>
          <w:rFonts w:hint="eastAsia"/>
        </w:rPr>
        <w:t>주장한다</w:t>
      </w:r>
      <w:r w:rsidR="000D75A7">
        <w:rPr>
          <w:rFonts w:hint="eastAsia"/>
        </w:rPr>
        <w:t>.</w:t>
      </w:r>
      <w:r w:rsidR="00246AA7">
        <w:rPr>
          <w:rFonts w:hint="eastAsia"/>
        </w:rPr>
        <w:t>또</w:t>
      </w:r>
      <w:proofErr w:type="gramEnd"/>
      <w:r w:rsidR="00246AA7">
        <w:rPr>
          <w:rFonts w:hint="eastAsia"/>
        </w:rPr>
        <w:t xml:space="preserve"> </w:t>
      </w:r>
      <w:proofErr w:type="spellStart"/>
      <w:r w:rsidR="003E5F89">
        <w:rPr>
          <w:rFonts w:hint="eastAsia"/>
        </w:rPr>
        <w:t>oecd</w:t>
      </w:r>
      <w:proofErr w:type="spellEnd"/>
      <w:r w:rsidR="003E5F89">
        <w:rPr>
          <w:rFonts w:hint="eastAsia"/>
        </w:rPr>
        <w:t>국가중 90%이상의 나라가 성매매를 합법,비범죄행위로 간주하고 있</w:t>
      </w:r>
      <w:r w:rsidR="00637D3A">
        <w:rPr>
          <w:rFonts w:hint="eastAsia"/>
        </w:rPr>
        <w:t xml:space="preserve">기 때문에 </w:t>
      </w:r>
      <w:r w:rsidR="00246AA7">
        <w:rPr>
          <w:rFonts w:hint="eastAsia"/>
        </w:rPr>
        <w:t xml:space="preserve">성매매에 대한 윤리와 법률이 재구성 되어야 한다고 말한다 </w:t>
      </w:r>
    </w:p>
    <w:p w14:paraId="15ECF36B" w14:textId="77777777" w:rsidR="008E4894" w:rsidRDefault="008E4894" w:rsidP="0002647B"/>
    <w:p w14:paraId="2CAA9615" w14:textId="77777777" w:rsidR="008E4894" w:rsidRDefault="008E4894" w:rsidP="0002647B"/>
    <w:p w14:paraId="3A067254" w14:textId="77777777" w:rsidR="008E4894" w:rsidRDefault="008E4894" w:rsidP="0002647B"/>
    <w:p w14:paraId="1AE972F2" w14:textId="77777777" w:rsidR="008E4894" w:rsidRDefault="008E4894" w:rsidP="0002647B"/>
    <w:p w14:paraId="22D5423A" w14:textId="77777777" w:rsidR="00A42EFB" w:rsidRDefault="00A42EFB" w:rsidP="0002647B"/>
    <w:p w14:paraId="29EDEB52" w14:textId="77777777" w:rsidR="00A42EFB" w:rsidRDefault="00A42EFB" w:rsidP="0002647B"/>
    <w:p w14:paraId="113340CD" w14:textId="77777777" w:rsidR="00A42EFB" w:rsidRDefault="00A42EFB" w:rsidP="0002647B"/>
    <w:p w14:paraId="01AA0E39" w14:textId="77777777" w:rsidR="00A42EFB" w:rsidRDefault="00A42EFB" w:rsidP="0002647B"/>
    <w:p w14:paraId="65D4A101" w14:textId="77777777" w:rsidR="00A42EFB" w:rsidRDefault="00A42EFB" w:rsidP="0002647B"/>
    <w:p w14:paraId="6D82A432" w14:textId="77777777" w:rsidR="00A42EFB" w:rsidRDefault="00A42EFB" w:rsidP="0002647B"/>
    <w:p w14:paraId="42BA2201" w14:textId="77777777" w:rsidR="00A42EFB" w:rsidRDefault="00A42EFB" w:rsidP="0002647B"/>
    <w:p w14:paraId="0ACCE5E7" w14:textId="77777777" w:rsidR="00A42EFB" w:rsidRDefault="00A42EFB" w:rsidP="0002647B"/>
    <w:p w14:paraId="1B127C13" w14:textId="77777777" w:rsidR="00A42EFB" w:rsidRDefault="00A42EFB" w:rsidP="0002647B"/>
    <w:p w14:paraId="2BC07A15" w14:textId="77777777" w:rsidR="00A42EFB" w:rsidRDefault="00A42EFB" w:rsidP="0002647B"/>
    <w:p w14:paraId="4651246D" w14:textId="77777777" w:rsidR="00A42EFB" w:rsidRDefault="00A42EFB" w:rsidP="0002647B"/>
    <w:p w14:paraId="430670D8" w14:textId="77777777" w:rsidR="00A42EFB" w:rsidRDefault="00A42EFB" w:rsidP="0002647B"/>
    <w:p w14:paraId="1F0A4D9A" w14:textId="77777777" w:rsidR="00A42EFB" w:rsidRDefault="00A42EFB" w:rsidP="0002647B"/>
    <w:p w14:paraId="351CAF52" w14:textId="77777777" w:rsidR="00A42EFB" w:rsidRDefault="00A42EFB" w:rsidP="0002647B"/>
    <w:p w14:paraId="1C9EF94A" w14:textId="77777777" w:rsidR="00A42EFB" w:rsidRDefault="00A42EFB" w:rsidP="0002647B"/>
    <w:p w14:paraId="79B949AD" w14:textId="77777777" w:rsidR="00A42EFB" w:rsidRDefault="00A42EFB" w:rsidP="0002647B"/>
    <w:p w14:paraId="02C2FFAF" w14:textId="7BB739C7" w:rsidR="004549CE" w:rsidRDefault="003252A0" w:rsidP="0002647B">
      <w:proofErr w:type="gramStart"/>
      <w:r>
        <w:rPr>
          <w:rFonts w:hint="eastAsia"/>
        </w:rPr>
        <w:t>논리성:</w:t>
      </w:r>
      <w:r w:rsidR="00003616">
        <w:rPr>
          <w:rFonts w:hint="eastAsia"/>
        </w:rPr>
        <w:t>남녀가</w:t>
      </w:r>
      <w:proofErr w:type="gramEnd"/>
      <w:r w:rsidR="00003616">
        <w:rPr>
          <w:rFonts w:hint="eastAsia"/>
        </w:rPr>
        <w:t xml:space="preserve"> 서로 다르게 </w:t>
      </w:r>
      <w:proofErr w:type="spellStart"/>
      <w:r w:rsidR="00003616">
        <w:rPr>
          <w:rFonts w:hint="eastAsia"/>
        </w:rPr>
        <w:t>진화하게된</w:t>
      </w:r>
      <w:proofErr w:type="spellEnd"/>
      <w:r w:rsidR="00003616">
        <w:rPr>
          <w:rFonts w:hint="eastAsia"/>
        </w:rPr>
        <w:t xml:space="preserve"> 이유와</w:t>
      </w:r>
      <w:r w:rsidR="00F8738D">
        <w:rPr>
          <w:rFonts w:hint="eastAsia"/>
        </w:rPr>
        <w:t xml:space="preserve"> </w:t>
      </w:r>
      <w:proofErr w:type="spellStart"/>
      <w:r w:rsidR="00CE4C5C">
        <w:rPr>
          <w:rFonts w:hint="eastAsia"/>
        </w:rPr>
        <w:t>성의식</w:t>
      </w:r>
      <w:proofErr w:type="spellEnd"/>
      <w:r w:rsidR="00CE4C5C">
        <w:rPr>
          <w:rFonts w:hint="eastAsia"/>
        </w:rPr>
        <w:t xml:space="preserve"> 차이</w:t>
      </w:r>
      <w:r w:rsidR="006D58A5">
        <w:rPr>
          <w:rFonts w:hint="eastAsia"/>
        </w:rPr>
        <w:t xml:space="preserve">와 </w:t>
      </w:r>
      <w:r w:rsidR="00475F71">
        <w:rPr>
          <w:rFonts w:hint="eastAsia"/>
        </w:rPr>
        <w:t>양육의 부담감을 진화심리학 관점에서</w:t>
      </w:r>
      <w:r w:rsidR="009C03D2">
        <w:rPr>
          <w:rFonts w:hint="eastAsia"/>
        </w:rPr>
        <w:t xml:space="preserve"> 설명하고 성매매와 연결해서 성적 충동과 성매매라는 것이 자연스러운 것이다 라는 주장이 논리적이었고 </w:t>
      </w:r>
      <w:r w:rsidR="00406F74">
        <w:rPr>
          <w:rFonts w:hint="eastAsia"/>
        </w:rPr>
        <w:t xml:space="preserve">성매매에 대한 인식을 개선할 수 있는 주장이 </w:t>
      </w:r>
      <w:r w:rsidR="00CE5BD2">
        <w:rPr>
          <w:rFonts w:hint="eastAsia"/>
        </w:rPr>
        <w:t>될 수 있다고 생각한다</w:t>
      </w:r>
      <w:r w:rsidR="007C57FE">
        <w:rPr>
          <w:rFonts w:hint="eastAsia"/>
        </w:rPr>
        <w:t xml:space="preserve"> </w:t>
      </w:r>
    </w:p>
    <w:p w14:paraId="23C11D9A" w14:textId="0FE1DD66" w:rsidR="007E60E9" w:rsidRDefault="00D62A5B" w:rsidP="0002647B">
      <w:r>
        <w:rPr>
          <w:rFonts w:hint="eastAsia"/>
        </w:rPr>
        <w:t xml:space="preserve">명확성과 </w:t>
      </w:r>
      <w:proofErr w:type="spellStart"/>
      <w:proofErr w:type="gramStart"/>
      <w:r>
        <w:rPr>
          <w:rFonts w:hint="eastAsia"/>
        </w:rPr>
        <w:t>유관성</w:t>
      </w:r>
      <w:proofErr w:type="spellEnd"/>
      <w:r>
        <w:rPr>
          <w:rFonts w:hint="eastAsia"/>
        </w:rPr>
        <w:t>:진화심리학의</w:t>
      </w:r>
      <w:proofErr w:type="gramEnd"/>
      <w:r>
        <w:rPr>
          <w:rFonts w:hint="eastAsia"/>
        </w:rPr>
        <w:t xml:space="preserve"> 관점에서 글전체에 성매매에 대한 생각을 명확하게 </w:t>
      </w:r>
      <w:proofErr w:type="spellStart"/>
      <w:r>
        <w:rPr>
          <w:rFonts w:hint="eastAsia"/>
        </w:rPr>
        <w:t>주장하고있고</w:t>
      </w:r>
      <w:proofErr w:type="spellEnd"/>
    </w:p>
    <w:p w14:paraId="37A07F2A" w14:textId="27190C47" w:rsidR="00D62A5B" w:rsidRDefault="00F46733" w:rsidP="0002647B">
      <w:r>
        <w:rPr>
          <w:rFonts w:hint="eastAsia"/>
        </w:rPr>
        <w:t xml:space="preserve">현안문제에 대하여 일관된 내용으로 </w:t>
      </w:r>
      <w:proofErr w:type="gramStart"/>
      <w:r>
        <w:rPr>
          <w:rFonts w:hint="eastAsia"/>
        </w:rPr>
        <w:t>서술하고있다</w:t>
      </w:r>
      <w:proofErr w:type="gramEnd"/>
    </w:p>
    <w:p w14:paraId="1F45B0DA" w14:textId="490A6557" w:rsidR="004549CE" w:rsidRDefault="00F8738D" w:rsidP="00F8738D">
      <w:pPr>
        <w:tabs>
          <w:tab w:val="left" w:pos="2044"/>
        </w:tabs>
      </w:pPr>
      <w:r>
        <w:tab/>
      </w:r>
    </w:p>
    <w:p w14:paraId="0881BF8C" w14:textId="77777777" w:rsidR="004549CE" w:rsidRDefault="004549CE" w:rsidP="0002647B"/>
    <w:p w14:paraId="6E2E8BDF" w14:textId="77777777" w:rsidR="004549CE" w:rsidRDefault="004549CE" w:rsidP="0002647B"/>
    <w:p w14:paraId="6EBF829C" w14:textId="77777777" w:rsidR="004549CE" w:rsidRDefault="004549CE" w:rsidP="0002647B"/>
    <w:p w14:paraId="31B1C3EC" w14:textId="77777777" w:rsidR="004549CE" w:rsidRDefault="004549CE" w:rsidP="0002647B"/>
    <w:p w14:paraId="5E913AA8" w14:textId="77777777" w:rsidR="004549CE" w:rsidRDefault="004549CE" w:rsidP="0002647B"/>
    <w:p w14:paraId="5BD1C823" w14:textId="77777777" w:rsidR="004549CE" w:rsidRDefault="004549CE" w:rsidP="0002647B"/>
    <w:p w14:paraId="53E753A0" w14:textId="77777777" w:rsidR="004549CE" w:rsidRDefault="004549CE" w:rsidP="0002647B"/>
    <w:p w14:paraId="033C1962" w14:textId="77777777" w:rsidR="004549CE" w:rsidRDefault="004549CE" w:rsidP="0002647B"/>
    <w:p w14:paraId="13E66E1E" w14:textId="77777777" w:rsidR="004549CE" w:rsidRDefault="004549CE" w:rsidP="0002647B"/>
    <w:p w14:paraId="4E3F242D" w14:textId="77777777" w:rsidR="004549CE" w:rsidRDefault="004549CE" w:rsidP="0002647B"/>
    <w:p w14:paraId="44C98983" w14:textId="77777777" w:rsidR="004549CE" w:rsidRDefault="004549CE" w:rsidP="0002647B"/>
    <w:p w14:paraId="4BD56A66" w14:textId="77777777" w:rsidR="004549CE" w:rsidRDefault="004549CE" w:rsidP="0002647B"/>
    <w:p w14:paraId="530359D2" w14:textId="77777777" w:rsidR="004549CE" w:rsidRDefault="004549CE" w:rsidP="0002647B"/>
    <w:p w14:paraId="1C42E7F0" w14:textId="77777777" w:rsidR="004549CE" w:rsidRDefault="004549CE" w:rsidP="0002647B"/>
    <w:p w14:paraId="257291CA" w14:textId="77777777" w:rsidR="004549CE" w:rsidRDefault="004549CE" w:rsidP="0002647B"/>
    <w:p w14:paraId="0A8B81B2" w14:textId="77777777" w:rsidR="004549CE" w:rsidRDefault="004549CE" w:rsidP="0002647B"/>
    <w:p w14:paraId="53CD321D" w14:textId="77777777" w:rsidR="004549CE" w:rsidRDefault="004549CE" w:rsidP="0002647B"/>
    <w:p w14:paraId="17311083" w14:textId="77777777" w:rsidR="004549CE" w:rsidRDefault="004549CE" w:rsidP="0002647B"/>
    <w:p w14:paraId="2498F9A0" w14:textId="77777777" w:rsidR="004549CE" w:rsidRDefault="004549CE" w:rsidP="0002647B"/>
    <w:p w14:paraId="5C295EB6" w14:textId="77777777" w:rsidR="004549CE" w:rsidRDefault="004549CE" w:rsidP="0002647B"/>
    <w:p w14:paraId="779B6A06" w14:textId="77777777" w:rsidR="004549CE" w:rsidRDefault="004549CE" w:rsidP="0002647B"/>
    <w:p w14:paraId="3B85EA12" w14:textId="77777777" w:rsidR="004549CE" w:rsidRDefault="004549CE" w:rsidP="0002647B"/>
    <w:p w14:paraId="6DCC1847" w14:textId="77777777" w:rsidR="004549CE" w:rsidRDefault="004549CE" w:rsidP="0002647B"/>
    <w:p w14:paraId="4095EFF0" w14:textId="77777777" w:rsidR="004549CE" w:rsidRDefault="004549CE" w:rsidP="0002647B"/>
    <w:p w14:paraId="4529A0AC" w14:textId="49CC6044" w:rsidR="00C97011" w:rsidRDefault="00A42EFB" w:rsidP="0002647B">
      <w:r>
        <w:rPr>
          <w:rFonts w:hint="eastAsia"/>
        </w:rPr>
        <w:t>이</w:t>
      </w:r>
      <w:r w:rsidR="009D7A60">
        <w:rPr>
          <w:rFonts w:hint="eastAsia"/>
        </w:rPr>
        <w:t xml:space="preserve"> </w:t>
      </w:r>
      <w:r>
        <w:rPr>
          <w:rFonts w:hint="eastAsia"/>
        </w:rPr>
        <w:t xml:space="preserve">글은 </w:t>
      </w:r>
      <w:r w:rsidR="00EE0093">
        <w:rPr>
          <w:rFonts w:hint="eastAsia"/>
        </w:rPr>
        <w:t xml:space="preserve">성매매는 자연스러운 것이고 </w:t>
      </w:r>
      <w:r w:rsidR="009D7A60">
        <w:rPr>
          <w:rFonts w:hint="eastAsia"/>
        </w:rPr>
        <w:t xml:space="preserve">그렇기 때문에 성매매를 </w:t>
      </w:r>
      <w:proofErr w:type="gramStart"/>
      <w:r w:rsidR="009D7A60">
        <w:rPr>
          <w:rFonts w:hint="eastAsia"/>
        </w:rPr>
        <w:t>합법화 해도</w:t>
      </w:r>
      <w:proofErr w:type="gramEnd"/>
      <w:r w:rsidR="00483595">
        <w:rPr>
          <w:rFonts w:hint="eastAsia"/>
        </w:rPr>
        <w:t xml:space="preserve"> </w:t>
      </w:r>
      <w:r w:rsidR="009D7A60">
        <w:rPr>
          <w:rFonts w:hint="eastAsia"/>
        </w:rPr>
        <w:t xml:space="preserve">된다 라는 </w:t>
      </w:r>
      <w:r w:rsidR="00483595">
        <w:rPr>
          <w:rFonts w:hint="eastAsia"/>
        </w:rPr>
        <w:t>주장을 하고 있</w:t>
      </w:r>
      <w:r w:rsidR="009A7BD9">
        <w:rPr>
          <w:rFonts w:hint="eastAsia"/>
        </w:rPr>
        <w:t>다</w:t>
      </w:r>
      <w:r w:rsidR="00483595">
        <w:rPr>
          <w:rFonts w:hint="eastAsia"/>
        </w:rPr>
        <w:t xml:space="preserve"> 하지만 </w:t>
      </w:r>
      <w:r w:rsidR="004549CE">
        <w:rPr>
          <w:rFonts w:hint="eastAsia"/>
        </w:rPr>
        <w:t>나</w:t>
      </w:r>
      <w:r w:rsidR="00483595">
        <w:rPr>
          <w:rFonts w:hint="eastAsia"/>
        </w:rPr>
        <w:t xml:space="preserve">는 </w:t>
      </w:r>
      <w:r w:rsidR="00E505B2">
        <w:rPr>
          <w:rFonts w:hint="eastAsia"/>
        </w:rPr>
        <w:t xml:space="preserve">성 충동이 자연스러운 </w:t>
      </w:r>
      <w:proofErr w:type="spellStart"/>
      <w:r w:rsidR="00D01C80">
        <w:rPr>
          <w:rFonts w:hint="eastAsia"/>
        </w:rPr>
        <w:t>것이라는데</w:t>
      </w:r>
      <w:proofErr w:type="spellEnd"/>
      <w:r w:rsidR="00D01C80">
        <w:rPr>
          <w:rFonts w:hint="eastAsia"/>
        </w:rPr>
        <w:t xml:space="preserve"> 동의하지만 성매매가 단순</w:t>
      </w:r>
      <w:r w:rsidR="00EF0F91">
        <w:rPr>
          <w:rFonts w:hint="eastAsia"/>
        </w:rPr>
        <w:t>히</w:t>
      </w:r>
      <w:r w:rsidR="00F20A42">
        <w:rPr>
          <w:rFonts w:hint="eastAsia"/>
        </w:rPr>
        <w:t xml:space="preserve"> 자연스러운 것이기 때문에 허용될 수 있다는 것은 적합하지 않다고 생각</w:t>
      </w:r>
      <w:r w:rsidR="009A7BD9">
        <w:rPr>
          <w:rFonts w:hint="eastAsia"/>
        </w:rPr>
        <w:t>한다</w:t>
      </w:r>
      <w:r w:rsidR="00F20A42">
        <w:rPr>
          <w:rFonts w:hint="eastAsia"/>
        </w:rPr>
        <w:t xml:space="preserve"> 그리고 성매매의 </w:t>
      </w:r>
      <w:r w:rsidR="005026DE">
        <w:rPr>
          <w:rFonts w:hint="eastAsia"/>
        </w:rPr>
        <w:t>합법화의 문제점도</w:t>
      </w:r>
      <w:r w:rsidR="00366ABC">
        <w:rPr>
          <w:rFonts w:hint="eastAsia"/>
        </w:rPr>
        <w:t xml:space="preserve"> 매우 많고 성매매를 법으로 통제할 수 없다고 생각하기 때문에 </w:t>
      </w:r>
      <w:r w:rsidR="00DB7C97">
        <w:rPr>
          <w:rFonts w:hint="eastAsia"/>
        </w:rPr>
        <w:t xml:space="preserve">비판하려고 </w:t>
      </w:r>
      <w:r w:rsidR="009A7BD9">
        <w:rPr>
          <w:rFonts w:hint="eastAsia"/>
        </w:rPr>
        <w:t>한다</w:t>
      </w:r>
    </w:p>
    <w:p w14:paraId="2396205A" w14:textId="77777777" w:rsidR="008D481D" w:rsidRDefault="00B277D8" w:rsidP="004B2543">
      <w:r>
        <w:rPr>
          <w:rFonts w:hint="eastAsia"/>
        </w:rPr>
        <w:t>헌법의 최고 가치인 인간의 존엄성을 훼손한다.</w:t>
      </w:r>
      <w:r w:rsidR="00C07EE4">
        <w:rPr>
          <w:rFonts w:hint="eastAsia"/>
        </w:rPr>
        <w:t xml:space="preserve"> </w:t>
      </w:r>
      <w:r>
        <w:rPr>
          <w:rFonts w:hint="eastAsia"/>
        </w:rPr>
        <w:t>인</w:t>
      </w:r>
      <w:r w:rsidR="00273632">
        <w:rPr>
          <w:rFonts w:hint="eastAsia"/>
        </w:rPr>
        <w:t xml:space="preserve">간의 </w:t>
      </w:r>
      <w:r w:rsidR="00B47922">
        <w:rPr>
          <w:rFonts w:hint="eastAsia"/>
        </w:rPr>
        <w:t>성은 인격 및 인간의 존엄성과 밀접하게 연결되어 있</w:t>
      </w:r>
      <w:r w:rsidR="005D06CE">
        <w:rPr>
          <w:rFonts w:hint="eastAsia"/>
        </w:rPr>
        <w:t>다</w:t>
      </w:r>
      <w:r w:rsidR="00117BB6">
        <w:rPr>
          <w:rFonts w:hint="eastAsia"/>
        </w:rPr>
        <w:t xml:space="preserve"> </w:t>
      </w:r>
      <w:r w:rsidR="00DA7975">
        <w:rPr>
          <w:rFonts w:hint="eastAsia"/>
        </w:rPr>
        <w:t xml:space="preserve">인간의 성은 사고파는 대상이 될 수 없고 고귀한 </w:t>
      </w:r>
      <w:r w:rsidR="00502957">
        <w:rPr>
          <w:rFonts w:hint="eastAsia"/>
        </w:rPr>
        <w:t xml:space="preserve">성을 </w:t>
      </w:r>
      <w:proofErr w:type="gramStart"/>
      <w:r w:rsidR="00502957">
        <w:rPr>
          <w:rFonts w:hint="eastAsia"/>
        </w:rPr>
        <w:t>상품화 함으로써</w:t>
      </w:r>
      <w:proofErr w:type="gramEnd"/>
      <w:r w:rsidR="00502957">
        <w:rPr>
          <w:rFonts w:hint="eastAsia"/>
        </w:rPr>
        <w:t xml:space="preserve"> 인격적 가치를 훼손한다</w:t>
      </w:r>
      <w:r w:rsidR="001073FF">
        <w:rPr>
          <w:rFonts w:hint="eastAsia"/>
        </w:rPr>
        <w:t>.</w:t>
      </w:r>
      <w:r w:rsidR="007B0290">
        <w:rPr>
          <w:rFonts w:hint="eastAsia"/>
        </w:rPr>
        <w:t xml:space="preserve"> </w:t>
      </w:r>
      <w:r w:rsidR="00117BB6">
        <w:rPr>
          <w:rFonts w:hint="eastAsia"/>
        </w:rPr>
        <w:t xml:space="preserve">두번째로 성매매 여성을 증가시키고 인신매매도 증가하게 된다 </w:t>
      </w:r>
      <w:r w:rsidR="0047132C">
        <w:rPr>
          <w:rFonts w:hint="eastAsia"/>
        </w:rPr>
        <w:t xml:space="preserve">성매매 여성들의 수입은 일반적인 샐러리맨 </w:t>
      </w:r>
      <w:r w:rsidR="00435F3B">
        <w:rPr>
          <w:rFonts w:hint="eastAsia"/>
        </w:rPr>
        <w:t xml:space="preserve">보다 많고 </w:t>
      </w:r>
      <w:proofErr w:type="spellStart"/>
      <w:r w:rsidR="00435F3B">
        <w:rPr>
          <w:rFonts w:hint="eastAsia"/>
        </w:rPr>
        <w:t>쉽게벌기</w:t>
      </w:r>
      <w:proofErr w:type="spellEnd"/>
      <w:r w:rsidR="00435F3B">
        <w:rPr>
          <w:rFonts w:hint="eastAsia"/>
        </w:rPr>
        <w:t xml:space="preserve"> 때문이다</w:t>
      </w:r>
      <w:r w:rsidR="00E961EE">
        <w:rPr>
          <w:rFonts w:hint="eastAsia"/>
        </w:rPr>
        <w:t xml:space="preserve"> 실제로 </w:t>
      </w:r>
      <w:r w:rsidR="00A15B98">
        <w:rPr>
          <w:rFonts w:hint="eastAsia"/>
        </w:rPr>
        <w:t>독일은 성매매 합법화 이후</w:t>
      </w:r>
      <w:ins w:id="0" w:author="Microsoft Word" w:date="2024-04-12T17:41:00Z" w16du:dateUtc="2024-04-12T08:41:00Z">
        <w:r w:rsidR="00A15B98">
          <w:rPr>
            <w:rFonts w:hint="eastAsia"/>
          </w:rPr>
          <w:t xml:space="preserve"> </w:t>
        </w:r>
        <w:r w:rsidR="00DD494B">
          <w:rPr>
            <w:rFonts w:hint="eastAsia"/>
          </w:rPr>
          <w:t>성매매 여성이</w:t>
        </w:r>
      </w:ins>
      <w:r w:rsidR="00DD494B">
        <w:rPr>
          <w:rFonts w:hint="eastAsia"/>
        </w:rPr>
        <w:t xml:space="preserve"> </w:t>
      </w:r>
      <w:r w:rsidR="00A15B98">
        <w:rPr>
          <w:rFonts w:hint="eastAsia"/>
        </w:rPr>
        <w:t>2006년 15만명에서 20010년 45만 명으로 늘었다고 한다</w:t>
      </w:r>
      <w:r w:rsidR="002F5F1C">
        <w:rPr>
          <w:rFonts w:hint="eastAsia"/>
        </w:rPr>
        <w:t xml:space="preserve"> </w:t>
      </w:r>
      <w:r w:rsidR="00AD7C5A">
        <w:rPr>
          <w:rFonts w:hint="eastAsia"/>
        </w:rPr>
        <w:t xml:space="preserve">이렇게 </w:t>
      </w:r>
      <w:r w:rsidR="002D49FE">
        <w:rPr>
          <w:rFonts w:hint="eastAsia"/>
        </w:rPr>
        <w:t>합법화</w:t>
      </w:r>
      <w:r w:rsidR="004B2543">
        <w:rPr>
          <w:rFonts w:hint="eastAsia"/>
        </w:rPr>
        <w:t xml:space="preserve">하여 늘어난다면 </w:t>
      </w:r>
      <w:r w:rsidR="001A0E90">
        <w:rPr>
          <w:rFonts w:hint="eastAsia"/>
        </w:rPr>
        <w:t xml:space="preserve">불법적인 업소가 사라지고 </w:t>
      </w:r>
      <w:r w:rsidR="00697577">
        <w:rPr>
          <w:rFonts w:hint="eastAsia"/>
        </w:rPr>
        <w:t xml:space="preserve">여성들이 착취나 범죄로부터 보호받을 수 있을까? </w:t>
      </w:r>
      <w:r w:rsidR="00073526">
        <w:rPr>
          <w:rFonts w:hint="eastAsia"/>
        </w:rPr>
        <w:t xml:space="preserve">전혀 그렇지 않다 </w:t>
      </w:r>
      <w:r w:rsidR="00C90880">
        <w:rPr>
          <w:rFonts w:hint="eastAsia"/>
        </w:rPr>
        <w:t>세금을 회피하기 위해 주택가를 파고들</w:t>
      </w:r>
      <w:r w:rsidR="0047428D">
        <w:rPr>
          <w:rFonts w:hint="eastAsia"/>
        </w:rPr>
        <w:t xml:space="preserve"> </w:t>
      </w:r>
      <w:r w:rsidR="00C90880">
        <w:rPr>
          <w:rFonts w:hint="eastAsia"/>
        </w:rPr>
        <w:t xml:space="preserve">것이고 </w:t>
      </w:r>
      <w:ins w:id="1" w:author="Microsoft Word" w:date="2024-04-12T17:54:00Z" w16du:dateUtc="2024-04-12T08:54:00Z">
        <w:r w:rsidR="0070723F">
          <w:rPr>
            <w:rFonts w:hint="eastAsia"/>
          </w:rPr>
          <w:t xml:space="preserve">착취는 더욱더 심해져 폭력과 </w:t>
        </w:r>
        <w:r w:rsidR="00DB317C">
          <w:rPr>
            <w:rFonts w:hint="eastAsia"/>
          </w:rPr>
          <w:t>협박</w:t>
        </w:r>
      </w:ins>
      <w:r w:rsidR="0047428D">
        <w:rPr>
          <w:rFonts w:hint="eastAsia"/>
        </w:rPr>
        <w:t xml:space="preserve"> 등 여러 범죄</w:t>
      </w:r>
      <w:ins w:id="2" w:author="Microsoft Word" w:date="2024-04-12T17:54:00Z" w16du:dateUtc="2024-04-12T08:54:00Z">
        <w:r w:rsidR="0070723F">
          <w:rPr>
            <w:rFonts w:hint="eastAsia"/>
          </w:rPr>
          <w:t>에 노출될</w:t>
        </w:r>
      </w:ins>
      <w:r w:rsidR="0047428D">
        <w:rPr>
          <w:rFonts w:hint="eastAsia"/>
        </w:rPr>
        <w:t xml:space="preserve"> </w:t>
      </w:r>
      <w:ins w:id="3" w:author="Microsoft Word" w:date="2024-04-12T17:54:00Z" w16du:dateUtc="2024-04-12T08:54:00Z">
        <w:r w:rsidR="0070723F">
          <w:rPr>
            <w:rFonts w:hint="eastAsia"/>
          </w:rPr>
          <w:t>것이다</w:t>
        </w:r>
      </w:ins>
      <w:r w:rsidR="00833C2D">
        <w:rPr>
          <w:rFonts w:hint="eastAsia"/>
        </w:rPr>
        <w:t xml:space="preserve"> </w:t>
      </w:r>
      <w:proofErr w:type="gramStart"/>
      <w:r w:rsidR="00BB5F20">
        <w:rPr>
          <w:rFonts w:hint="eastAsia"/>
        </w:rPr>
        <w:t>여성 뿐만</w:t>
      </w:r>
      <w:proofErr w:type="gramEnd"/>
      <w:r w:rsidR="00BB5F20">
        <w:rPr>
          <w:rFonts w:hint="eastAsia"/>
        </w:rPr>
        <w:t xml:space="preserve"> 아니라 아동 성매매 역시</w:t>
      </w:r>
      <w:r w:rsidR="000B0A35">
        <w:rPr>
          <w:rFonts w:hint="eastAsia"/>
        </w:rPr>
        <w:t xml:space="preserve"> 확대되고 범죄에 노출될 것이다. </w:t>
      </w:r>
      <w:r w:rsidR="008F3ADC">
        <w:rPr>
          <w:rFonts w:hint="eastAsia"/>
        </w:rPr>
        <w:t>서양의 선진국가가 한다고 해서 윤리 도덕적으로 올바른 것이 아니기 때문에</w:t>
      </w:r>
      <w:r w:rsidR="00D06649">
        <w:rPr>
          <w:rFonts w:hint="eastAsia"/>
        </w:rPr>
        <w:t xml:space="preserve"> 잘못된 흐름을 따라가지 말고 건전한 성윤리도덕을 지켜야 한다.</w:t>
      </w:r>
    </w:p>
    <w:p w14:paraId="65AA4D68" w14:textId="5E4BC8B6" w:rsidR="002741A8" w:rsidRDefault="008D481D" w:rsidP="004B2543">
      <w:r>
        <w:rPr>
          <w:rFonts w:hint="eastAsia"/>
        </w:rPr>
        <w:t xml:space="preserve">위의 내용처럼 성매매 합법화는 인간의 존엄성을 훼손하고 </w:t>
      </w:r>
      <w:r w:rsidR="00D858D5">
        <w:rPr>
          <w:rFonts w:hint="eastAsia"/>
        </w:rPr>
        <w:t xml:space="preserve">성매매 산업을 </w:t>
      </w:r>
      <w:proofErr w:type="spellStart"/>
      <w:r w:rsidR="00D858D5">
        <w:rPr>
          <w:rFonts w:hint="eastAsia"/>
        </w:rPr>
        <w:t>확장시키고</w:t>
      </w:r>
      <w:proofErr w:type="spellEnd"/>
      <w:r w:rsidR="00D858D5">
        <w:rPr>
          <w:rFonts w:hint="eastAsia"/>
        </w:rPr>
        <w:t xml:space="preserve"> 범죄에 노출되기 쉽게 만든다</w:t>
      </w:r>
      <w:r w:rsidR="00CE61A0">
        <w:rPr>
          <w:rFonts w:hint="eastAsia"/>
        </w:rPr>
        <w:t>. 성매매는</w:t>
      </w:r>
      <w:r w:rsidR="00EF35BA">
        <w:rPr>
          <w:rFonts w:hint="eastAsia"/>
        </w:rPr>
        <w:t xml:space="preserve"> </w:t>
      </w:r>
      <w:r w:rsidR="002741A8">
        <w:rPr>
          <w:rFonts w:hint="eastAsia"/>
        </w:rPr>
        <w:t>모든 사람이 가지고 있는 양심에 의</w:t>
      </w:r>
      <w:r w:rsidR="00A732E3">
        <w:rPr>
          <w:rFonts w:hint="eastAsia"/>
        </w:rPr>
        <w:t xml:space="preserve">하여 명백히 공의에 어긋난 죄악이므로 합법화가 아닌 </w:t>
      </w:r>
      <w:r w:rsidR="006B1A6B">
        <w:rPr>
          <w:rFonts w:hint="eastAsia"/>
        </w:rPr>
        <w:t>법에 의해서 억제되</w:t>
      </w:r>
      <w:r w:rsidR="00BB7689">
        <w:rPr>
          <w:rFonts w:hint="eastAsia"/>
        </w:rPr>
        <w:t>어야 한다.</w:t>
      </w:r>
    </w:p>
    <w:p w14:paraId="267BF9A2" w14:textId="0109CC73" w:rsidR="005331D2" w:rsidRPr="00EF0F91" w:rsidRDefault="005331D2" w:rsidP="0002647B"/>
    <w:p w14:paraId="3B3C7C9A" w14:textId="0A8C06F5" w:rsidR="0051721E" w:rsidRDefault="0051721E" w:rsidP="0002647B"/>
    <w:p w14:paraId="0E75F992" w14:textId="77777777" w:rsidR="00DB7C97" w:rsidRDefault="00DB7C97" w:rsidP="0002647B"/>
    <w:p w14:paraId="5C42130D" w14:textId="77777777" w:rsidR="00C97011" w:rsidRPr="0002647B" w:rsidRDefault="00C97011" w:rsidP="0002647B"/>
    <w:sectPr w:rsidR="00C97011" w:rsidRPr="000264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872"/>
    <w:rsid w:val="000033AB"/>
    <w:rsid w:val="00003616"/>
    <w:rsid w:val="000206FF"/>
    <w:rsid w:val="0002647B"/>
    <w:rsid w:val="00061872"/>
    <w:rsid w:val="00070AE6"/>
    <w:rsid w:val="00073526"/>
    <w:rsid w:val="000833B8"/>
    <w:rsid w:val="000B0A35"/>
    <w:rsid w:val="000B4DAA"/>
    <w:rsid w:val="000B640E"/>
    <w:rsid w:val="000D15C3"/>
    <w:rsid w:val="000D75A7"/>
    <w:rsid w:val="001014D5"/>
    <w:rsid w:val="001073FF"/>
    <w:rsid w:val="00117BB6"/>
    <w:rsid w:val="00131BDA"/>
    <w:rsid w:val="001471F9"/>
    <w:rsid w:val="00160540"/>
    <w:rsid w:val="0016353C"/>
    <w:rsid w:val="00167247"/>
    <w:rsid w:val="00173779"/>
    <w:rsid w:val="0018143A"/>
    <w:rsid w:val="001A0E90"/>
    <w:rsid w:val="001D0B7F"/>
    <w:rsid w:val="0020499D"/>
    <w:rsid w:val="00205DBE"/>
    <w:rsid w:val="002142D8"/>
    <w:rsid w:val="00230185"/>
    <w:rsid w:val="00246AA7"/>
    <w:rsid w:val="002558C7"/>
    <w:rsid w:val="002627A3"/>
    <w:rsid w:val="00273632"/>
    <w:rsid w:val="002741A8"/>
    <w:rsid w:val="00285F30"/>
    <w:rsid w:val="00297F42"/>
    <w:rsid w:val="002A0BD8"/>
    <w:rsid w:val="002C0C64"/>
    <w:rsid w:val="002D0563"/>
    <w:rsid w:val="002D3DE5"/>
    <w:rsid w:val="002D49FE"/>
    <w:rsid w:val="002F5F1C"/>
    <w:rsid w:val="00305473"/>
    <w:rsid w:val="00313DDD"/>
    <w:rsid w:val="00323EA9"/>
    <w:rsid w:val="003252A0"/>
    <w:rsid w:val="00362020"/>
    <w:rsid w:val="00366ABC"/>
    <w:rsid w:val="00370DFF"/>
    <w:rsid w:val="0037555B"/>
    <w:rsid w:val="00395114"/>
    <w:rsid w:val="003C23BD"/>
    <w:rsid w:val="003D106B"/>
    <w:rsid w:val="003E29BB"/>
    <w:rsid w:val="003E2B2A"/>
    <w:rsid w:val="003E5F89"/>
    <w:rsid w:val="003E6639"/>
    <w:rsid w:val="003F4F1A"/>
    <w:rsid w:val="00402585"/>
    <w:rsid w:val="00406F74"/>
    <w:rsid w:val="00426338"/>
    <w:rsid w:val="00435F3B"/>
    <w:rsid w:val="0043767A"/>
    <w:rsid w:val="00453F82"/>
    <w:rsid w:val="004549CE"/>
    <w:rsid w:val="0047132C"/>
    <w:rsid w:val="0047428D"/>
    <w:rsid w:val="00475F71"/>
    <w:rsid w:val="00475FC8"/>
    <w:rsid w:val="00483595"/>
    <w:rsid w:val="00493A8F"/>
    <w:rsid w:val="004B2543"/>
    <w:rsid w:val="004D2A55"/>
    <w:rsid w:val="005026DE"/>
    <w:rsid w:val="00502957"/>
    <w:rsid w:val="00502E97"/>
    <w:rsid w:val="005108DC"/>
    <w:rsid w:val="0051721E"/>
    <w:rsid w:val="00527BA4"/>
    <w:rsid w:val="005331D2"/>
    <w:rsid w:val="005861C2"/>
    <w:rsid w:val="005C41AE"/>
    <w:rsid w:val="005D06CE"/>
    <w:rsid w:val="0063370D"/>
    <w:rsid w:val="00637D3A"/>
    <w:rsid w:val="00643BEB"/>
    <w:rsid w:val="006442F1"/>
    <w:rsid w:val="006502CC"/>
    <w:rsid w:val="0067137E"/>
    <w:rsid w:val="00697577"/>
    <w:rsid w:val="006B1A6B"/>
    <w:rsid w:val="006D58A5"/>
    <w:rsid w:val="006F118D"/>
    <w:rsid w:val="00704CDC"/>
    <w:rsid w:val="0070723F"/>
    <w:rsid w:val="00763520"/>
    <w:rsid w:val="00774407"/>
    <w:rsid w:val="007915EF"/>
    <w:rsid w:val="007B0290"/>
    <w:rsid w:val="007B7D3E"/>
    <w:rsid w:val="007C57FE"/>
    <w:rsid w:val="007C5C43"/>
    <w:rsid w:val="007C6BA6"/>
    <w:rsid w:val="007E60E9"/>
    <w:rsid w:val="00813DFE"/>
    <w:rsid w:val="008150B7"/>
    <w:rsid w:val="00826EE2"/>
    <w:rsid w:val="00833C2D"/>
    <w:rsid w:val="008A127C"/>
    <w:rsid w:val="008D481D"/>
    <w:rsid w:val="008E4894"/>
    <w:rsid w:val="008F3ADC"/>
    <w:rsid w:val="008F3EA0"/>
    <w:rsid w:val="00900204"/>
    <w:rsid w:val="00914DF1"/>
    <w:rsid w:val="00925AF4"/>
    <w:rsid w:val="00944E1F"/>
    <w:rsid w:val="009A67A4"/>
    <w:rsid w:val="009A7BD9"/>
    <w:rsid w:val="009C03D2"/>
    <w:rsid w:val="009C6A1C"/>
    <w:rsid w:val="009D7A60"/>
    <w:rsid w:val="00A14EFD"/>
    <w:rsid w:val="00A15B98"/>
    <w:rsid w:val="00A176C0"/>
    <w:rsid w:val="00A42EFB"/>
    <w:rsid w:val="00A732E3"/>
    <w:rsid w:val="00AC4BE5"/>
    <w:rsid w:val="00AD7C5A"/>
    <w:rsid w:val="00AE1F89"/>
    <w:rsid w:val="00AF12B2"/>
    <w:rsid w:val="00B277D8"/>
    <w:rsid w:val="00B334D0"/>
    <w:rsid w:val="00B33A11"/>
    <w:rsid w:val="00B47922"/>
    <w:rsid w:val="00B55DBE"/>
    <w:rsid w:val="00B65539"/>
    <w:rsid w:val="00B71E5A"/>
    <w:rsid w:val="00B853B0"/>
    <w:rsid w:val="00BB5F20"/>
    <w:rsid w:val="00BB7689"/>
    <w:rsid w:val="00BD18CD"/>
    <w:rsid w:val="00BE5C38"/>
    <w:rsid w:val="00C07EE4"/>
    <w:rsid w:val="00C73D49"/>
    <w:rsid w:val="00C84E0D"/>
    <w:rsid w:val="00C90880"/>
    <w:rsid w:val="00C97011"/>
    <w:rsid w:val="00CE4C5C"/>
    <w:rsid w:val="00CE5BD2"/>
    <w:rsid w:val="00CE61A0"/>
    <w:rsid w:val="00CE7392"/>
    <w:rsid w:val="00CF0371"/>
    <w:rsid w:val="00CF154C"/>
    <w:rsid w:val="00D01C80"/>
    <w:rsid w:val="00D0341F"/>
    <w:rsid w:val="00D06649"/>
    <w:rsid w:val="00D16CEE"/>
    <w:rsid w:val="00D46995"/>
    <w:rsid w:val="00D62A5B"/>
    <w:rsid w:val="00D858D5"/>
    <w:rsid w:val="00D85E7F"/>
    <w:rsid w:val="00D965A9"/>
    <w:rsid w:val="00D969B5"/>
    <w:rsid w:val="00DA02E9"/>
    <w:rsid w:val="00DA7975"/>
    <w:rsid w:val="00DB317C"/>
    <w:rsid w:val="00DB7C97"/>
    <w:rsid w:val="00DC0666"/>
    <w:rsid w:val="00DD45C7"/>
    <w:rsid w:val="00DD494B"/>
    <w:rsid w:val="00E3296B"/>
    <w:rsid w:val="00E505B2"/>
    <w:rsid w:val="00E6209C"/>
    <w:rsid w:val="00E70C4F"/>
    <w:rsid w:val="00E91365"/>
    <w:rsid w:val="00E961EE"/>
    <w:rsid w:val="00E9728C"/>
    <w:rsid w:val="00ED7E30"/>
    <w:rsid w:val="00EE0093"/>
    <w:rsid w:val="00EE48B5"/>
    <w:rsid w:val="00EF0F91"/>
    <w:rsid w:val="00EF35BA"/>
    <w:rsid w:val="00EF6C6C"/>
    <w:rsid w:val="00F00065"/>
    <w:rsid w:val="00F16B33"/>
    <w:rsid w:val="00F20A42"/>
    <w:rsid w:val="00F372C5"/>
    <w:rsid w:val="00F46733"/>
    <w:rsid w:val="00F55F56"/>
    <w:rsid w:val="00F8738D"/>
    <w:rsid w:val="00FE50A9"/>
    <w:rsid w:val="00FE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734C"/>
  <w15:chartTrackingRefBased/>
  <w15:docId w15:val="{FA6E8356-6287-4EF9-9104-DDCAF542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187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1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187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187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187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187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187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187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187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187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187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1872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06187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187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187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187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187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187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187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1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187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187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1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187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187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187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18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187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61872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semiHidden/>
    <w:unhideWhenUsed/>
    <w:rsid w:val="00527B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조현준</dc:creator>
  <cp:keywords/>
  <dc:description/>
  <cp:lastModifiedBy>조현준</cp:lastModifiedBy>
  <cp:revision>193</cp:revision>
  <dcterms:created xsi:type="dcterms:W3CDTF">2024-04-11T12:36:00Z</dcterms:created>
  <dcterms:modified xsi:type="dcterms:W3CDTF">2024-04-12T14:23:00Z</dcterms:modified>
</cp:coreProperties>
</file>