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rPr>
          <w:shd w:val="clear" w:color="auto" w:fill="auto"/>
        </w:rPr>
        <w:wordWrap w:val="1"/>
        <w:widowControl w:val="1"/>
        <w:autoSpaceDE w:val="1"/>
        <w:autoSpaceDN w:val="1"/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rPr>
          <w:shd w:val="clear" w:color="auto" w:fill="auto"/>
          <w:rFonts w:ascii="돋움" w:eastAsia="돋움" w:hAnsi="돋움" w:hint="eastAsia"/>
        </w:rPr>
        <w:t xml:space="preserve">과목명:대학글쓰기 </w:t>
      </w:r>
      <w:r>
        <w:rPr>
          <w:shd w:val="clear" w:color="auto" w:fill="auto"/>
          <w:rFonts w:ascii="돋움" w:eastAsia="돋움" w:hAnsi="돋움"/>
        </w:rPr>
        <w:t>002</w:t>
      </w:r>
      <w:r>
        <w:rPr>
          <w:shd w:val="clear" w:color="auto" w:fill="auto"/>
          <w:rFonts w:ascii="돋움" w:eastAsia="돋움" w:hAnsi="돋움" w:hint="eastAsia"/>
        </w:rPr>
        <w:t>분반</w:t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rPr>
          <w:shd w:val="clear" w:color="auto" w:fill="auto"/>
          <w:rFonts w:ascii="돋움" w:eastAsia="돋움" w:hAnsi="돋움" w:hint="eastAsia"/>
        </w:rPr>
        <w:t xml:space="preserve">학   과:철도 소프트웨어학과</w:t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rPr>
          <w:shd w:val="clear" w:color="auto" w:fill="auto"/>
          <w:rFonts w:ascii="돋움" w:eastAsia="돋움" w:hAnsi="돋움" w:hint="eastAsia"/>
        </w:rPr>
        <w:t xml:space="preserve">이   름:최강림</w:t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rPr>
          <w:shd w:val="clear" w:color="auto" w:fill="auto"/>
          <w:rFonts w:ascii="돋움" w:eastAsia="돋움" w:hAnsi="돋움" w:hint="eastAsia"/>
        </w:rPr>
        <w:t xml:space="preserve">학   번:</w:t>
      </w:r>
      <w:r>
        <w:rPr>
          <w:shd w:val="clear" w:color="auto" w:fill="auto"/>
          <w:rFonts w:ascii="돋움" w:eastAsia="돋움" w:hAnsi="돋움"/>
        </w:rPr>
        <w:t>202310506</w:t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rPr>
          <w:shd w:val="clear" w:color="auto" w:fill="auto"/>
          <w:rFonts w:ascii="돋움" w:eastAsia="돋움" w:hAnsi="돋움"/>
        </w:rPr>
        <w:t xml:space="preserve">          </w:t>
      </w:r>
      <w:del w:id="0" w:author="glglzlzlrat@outlook.kr" w:date="2023-06-08T20:51:00Z">
        <w:r>
          <w:rPr>
            <w:shd w:val="clear" w:color="auto" w:fill="auto"/>
            <w:rFonts w:ascii="돋움" w:eastAsia="돋움" w:hAnsi="돋움"/>
          </w:rPr>
          <w:delText> </w:delText>
        </w:r>
      </w:del>
      <w:r>
        <w:rPr>
          <w:shd w:val="clear" w:color="auto" w:fill="auto"/>
          <w:rFonts w:ascii="돋움" w:eastAsia="돋움" w:hAnsi="돋움"/>
        </w:rPr>
        <w:t xml:space="preserve">제목:사형제도는 존재하여도되는가?</w:t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rPr>
          <w:shd w:val="clear" w:color="auto" w:fill="auto"/>
          <w:rFonts w:ascii="돋움" w:eastAsia="돋움" w:hAnsi="돋움" w:hint="eastAsia"/>
        </w:rPr>
        <w:t xml:space="preserve">1. 서론</w:t>
      </w:r>
      <w:ins w:id="1" w:author="rkdfla6725" w:date="2023-05-27T12:56:00Z">
        <w:r>
          <w:rPr>
            <w:shd w:val="clear" w:color="auto" w:fill="auto"/>
            <w:rFonts w:ascii="돋움" w:eastAsia="돋움" w:hAnsi="돋움" w:hint="eastAsia"/>
          </w:rPr>
          <w:t xml:space="preserve"> </w:t>
        </w:r>
      </w:ins>
      <w:ins w:id="1" w:author="rkdfla6725" w:date="2023-05-27T12:56:00Z">
        <w:r>
          <w:rPr>
            <w:sz w:val="22"/>
            <w:szCs w:val="22"/>
            <w:shd w:val="clear" w:color="auto" w:fill="auto"/>
          </w:rPr>
          <w:t xml:space="preserve">근거1 오판이 나올 가능성을 배제시킬 수 없다</w:t>
        </w:r>
      </w:ins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rPr>
          <w:shd w:val="clear" w:color="auto" w:fill="auto"/>
          <w:rFonts w:ascii="돋움" w:eastAsia="돋움" w:hAnsi="돋움" w:hint="eastAsia"/>
        </w:rPr>
        <w:t xml:space="preserve">2. 본론</w:t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ins w:id="1" w:author="rkdfla6725" w:date="2023-05-27T12:56:00Z">
        <w:r>
          <w:rPr>
            <w:shd w:val="clear" w:color="auto" w:fill="auto"/>
            <w:rFonts w:ascii="돋움" w:eastAsia="돋움" w:hAnsi="돋움"/>
          </w:rPr>
          <w:t>2.1</w:t>
        </w:r>
      </w:ins>
      <w:ins w:id="2" w:author="rkdfla6725" w:date="2023-05-27T12:57:00Z">
        <w:r>
          <w:rPr>
            <w:sz w:val="22"/>
            <w:szCs w:val="22"/>
            <w:shd w:val="clear" w:color="auto" w:fill="auto"/>
          </w:rPr>
          <w:t xml:space="preserve">근거1 오판이 나올 가능성을 배제시킬 수 없다.</w:t>
        </w:r>
      </w:ins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r>
        <w:rPr>
          <w:shd w:val="clear" w:color="auto" w:fill="auto"/>
          <w:rFonts w:ascii="돋움" w:eastAsia="돋움" w:hAnsi="돋움" w:hint="eastAsia"/>
        </w:rPr>
        <w:t>2.2.</w:t>
      </w:r>
      <w:ins w:id="2" w:author="rkdfla6725" w:date="2023-05-27T12:57:00Z">
        <w:r>
          <w:rPr>
            <w:sz w:val="22"/>
            <w:szCs w:val="22"/>
            <w:shd w:val="clear" w:color="auto" w:fill="auto"/>
          </w:rPr>
          <w:t xml:space="preserve">근거2 사형제도를 실시한다고해서 범죄율을 감소시킬수 없다.</w:t>
        </w:r>
      </w:ins>
      <w:del w:id="3" w:author="rkdfla6725" w:date="2023-05-27T12:57:00Z">
        <w:r>
          <w:rPr>
            <w:shd w:val="clear" w:color="auto" w:fill="auto"/>
            <w:rFonts w:ascii="돋움" w:eastAsia="돋움" w:hAnsi="돋움" w:hint="eastAsia"/>
          </w:rPr>
          <w:delText xml:space="preserve">(절 구분시 참고)</w:delText>
        </w:r>
      </w:del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r>
        <w:rPr>
          <w:shd w:val="clear" w:color="auto" w:fill="auto"/>
          <w:rFonts w:ascii="돋움" w:eastAsia="돋움" w:hAnsi="돋움" w:hint="eastAsia"/>
        </w:rPr>
        <w:t>2.3.</w:t>
      </w:r>
      <w:ins w:id="2" w:author="rkdfla6725" w:date="2023-05-27T12:57:00Z">
        <w:r>
          <w:rPr>
            <w:sz w:val="22"/>
            <w:szCs w:val="22"/>
            <w:shd w:val="clear" w:color="auto" w:fill="auto"/>
          </w:rPr>
          <w:t xml:space="preserve">근거3 사형제를 집행하게된다면 기본권에 침해된다.</w:t>
        </w:r>
      </w:ins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r>
        <w:rPr>
          <w:shd w:val="clear" w:color="auto" w:fill="auto"/>
          <w:rFonts w:ascii="돋움" w:eastAsia="돋움" w:hAnsi="돋움" w:hint="eastAsia"/>
        </w:rPr>
        <w:t>2.4.</w:t>
      </w:r>
      <w:ins w:id="5" w:author="rkdfla6725" w:date="2023-05-27T13:52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근거5 무기징역이라는 대안의 존재</w:t>
        </w:r>
      </w:ins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</w:pPr>
      <w:ins w:id="2" w:author="rkdfla6725" w:date="2023-05-27T12:57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ins w:id="2" w:author="rkdfla6725" w:date="2023-05-27T12:57:00Z">
        <w:r>
          <w:rPr>
            <w:shd w:val="clear" w:color="auto" w:fill="auto"/>
            <w:rFonts w:ascii="돋움" w:eastAsia="돋움" w:hAnsi="돋움" w:hint="eastAsia"/>
          </w:rPr>
          <w:t>2.5</w:t>
        </w:r>
      </w:ins>
      <w:ins w:id="5" w:author="rkdfla6725" w:date="2023-05-27T13:52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근거5 무기징역이라는 대안의 존재</w:t>
        </w:r>
      </w:ins>
    </w:p>
    <w:p>
      <w:pPr>
        <w:pStyle w:val="PO155"/>
        <w:spacing w:before="0" w:beforeAutospacing="0" w:after="150" w:afterAutospacing="0"/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ins w:id="6" w:author="rkdfla6725" w:date="2023-05-27T13:53:00Z">
        <w:r>
          <w:rPr>
            <w:sz w:val="22"/>
            <w:szCs w:val="22"/>
            <w:shd w:val="clear" w:color="auto" w:fill="auto"/>
            <w:rFonts w:ascii="Arial" w:eastAsia="Arial" w:hAnsi="Arial" w:cs="Arial"/>
            <w:rPrChange w:id="2" w:author="" w:date="1975-04-04T12:00:00Z">
              <w:rPr>
                <w:shd w:val="clear" w:color="auto" w:fill="auto"/>
              </w:rPr>
            </w:rPrChange>
          </w:rPr>
          <w:t xml:space="preserve">●2.6 </w:t>
        </w:r>
      </w:ins>
      <w:ins w:id="6" w:author="rkdfla6725" w:date="2023-05-27T13:53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근거6 국민 정서법 문제</w:t>
        </w:r>
      </w:ins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rPr>
          <w:shd w:val="clear" w:color="auto" w:fill="auto"/>
          <w:rFonts w:ascii="돋움" w:eastAsia="돋움" w:hAnsi="돋움" w:hint="eastAsia"/>
        </w:rPr>
        <w:t xml:space="preserve">3. 결론</w:t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r>
        <w:rPr>
          <w:shd w:val="clear" w:color="auto" w:fill="auto"/>
          <w:rFonts w:ascii="돋움" w:eastAsia="돋움" w:hAnsi="돋움" w:hint="eastAsia"/>
        </w:rPr>
        <w:t xml:space="preserve">참고 문헌</w:t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fldChar w:fldCharType="begin"/>
      </w:r>
      <w:r>
        <w:instrText xml:space="preserve">HYPERLINK "https://www.youtube.com/watch?v=asLedqC_wWQ&amp;list=WL&amp;index=3&amp;t=65s"</w:instrText>
      </w:r>
      <w:r>
        <w:fldChar w:fldCharType="separate"/>
      </w:r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우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리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나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라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는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사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형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제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도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가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있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는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데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,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왜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집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행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을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안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할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까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?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-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Y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o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u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T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u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b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e</w:t>
        </w:r>
      </w:ins>
      <w:r>
        <w:rPr>
          <w:color w:val="auto"/>
          <w:shd w:val="clear" w:color="auto" w:fill="auto"/>
          <w:rFonts w:ascii="맑은 고딕" w:eastAsia="맑은 고딕" w:hAnsi="맑은 고딕" w:cs="맑은 고딕"/>
        </w:rPr>
        <w:fldChar w:fldCharType="end"/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fldChar w:fldCharType="begin"/>
      </w:r>
      <w:r>
        <w:instrText xml:space="preserve">HYPERLINK "https://www.youtube.com/watch?v=k3NjrIk89Ag&amp;list=WL&amp;index=4&amp;t=108s"</w:instrText>
      </w:r>
      <w:r>
        <w:fldChar w:fldCharType="separate"/>
      </w:r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변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호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사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들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이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이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야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기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하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는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사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형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제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도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!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-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Y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o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u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T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u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b</w:t>
        </w:r>
      </w:ins>
      <w:ins w:id="7" w:author="rkdfla6725" w:date="2023-05-27T13:04:00Z">
        <w:r>
          <w:rPr>
            <w:color w:val="0563C1"/>
            <w:u w:val="single" w:color="0563C1"/>
            <w:shd w:val="clear" w:color="auto" w:fill="auto"/>
          </w:rPr>
          <w:t>e</w:t>
        </w:r>
      </w:ins>
      <w:r>
        <w:rPr>
          <w:color w:val="auto"/>
          <w:shd w:val="clear" w:color="auto" w:fill="auto"/>
          <w:rFonts w:ascii="맑은 고딕" w:eastAsia="맑은 고딕" w:hAnsi="맑은 고딕" w:cs="맑은 고딕"/>
        </w:rPr>
        <w:fldChar w:fldCharType="end"/>
      </w:r>
    </w:p>
    <w:p>
      <w:pPr>
        <w:pStyle w:val="PO155"/>
        <w:spacing w:before="0" w:beforeAutospacing="0" w:after="150" w:afterAutospacing="0"/>
        <w:rPr>
          <w:shd w:val="clear" w:color="auto" w:fill="auto"/>
          <w:rFonts w:ascii="돋움" w:eastAsia="돋움" w:hAnsi="돋움"/>
        </w:rPr>
      </w:pPr>
      <w:r>
        <w:fldChar w:fldCharType="begin"/>
      </w:r>
      <w:r>
        <w:instrText xml:space="preserve">HYPERLINK "https://www.youtube.com/watch?v=5QKDTjVvzsg&amp;list=WL&amp;index=5&amp;t=412s"</w:instrText>
      </w:r>
      <w:r>
        <w:fldChar w:fldCharType="separate"/>
      </w:r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"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우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리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나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라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"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가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"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사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형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"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을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하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지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않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는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진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짜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이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유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-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 xml:space="preserve"> 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Y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o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u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T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u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b</w:t>
        </w:r>
      </w:ins>
      <w:ins w:id="8" w:author="rkdfla6725" w:date="2023-05-27T13:05:00Z">
        <w:r>
          <w:rPr>
            <w:color w:val="0563C1"/>
            <w:u w:val="single" w:color="0563C1"/>
            <w:shd w:val="clear" w:color="auto" w:fill="auto"/>
          </w:rPr>
          <w:t>e</w:t>
        </w:r>
      </w:ins>
      <w:r>
        <w:rPr>
          <w:color w:val="auto"/>
          <w:shd w:val="clear" w:color="auto" w:fill="auto"/>
          <w:rFonts w:ascii="맑은 고딕" w:eastAsia="맑은 고딕" w:hAnsi="맑은 고딕" w:cs="맑은 고딕"/>
        </w:rPr>
        <w:fldChar w:fldCharType="end"/>
      </w:r>
    </w:p>
    <w:p>
      <w:pPr>
        <w:pStyle w:val="PO155"/>
        <w:spacing w:before="0" w:beforeAutospacing="0" w:after="150" w:afterAutospacing="0"/>
        <w:rPr>
          <w:shd w:val="clear" w:color="auto" w:fill="auto"/>
        </w:rPr>
        <w:pPrChange w:id="0" w:author="glglzlzlrat@outlook.kr" w:date="2023-06-08T20:51:00Z">
          <w:pPr>
            <w:rPr/>
          </w:pPr>
        </w:pPrChange>
      </w:pPr>
      <w:r>
        <w:fldChar w:fldCharType="begin"/>
      </w:r>
      <w:r>
        <w:instrText xml:space="preserve">HYPERLINK "https://namu.wiki/w/%EC%82%AC%ED%98%95/%EC%A1%B4%ED%8F%90%20%EB%85%BC%EB%9E%80#s-4.11"</w:instrText>
      </w:r>
      <w:r>
        <w:fldChar w:fldCharType="separate"/>
      </w:r>
      <w:r>
        <w:rPr>
          <w:color w:val="0563C1"/>
          <w:u w:val="single" w:color="0563C1"/>
          <w:shd w:val="clear"/>
        </w:rPr>
        <w:t>사</w:t>
      </w:r>
      <w:r>
        <w:rPr>
          <w:color w:val="0563C1"/>
          <w:u w:val="single" w:color="0563C1"/>
          <w:shd w:val="clear"/>
        </w:rPr>
        <w:t>형</w:t>
      </w:r>
      <w:r>
        <w:rPr>
          <w:color w:val="0563C1"/>
          <w:u w:val="single" w:color="0563C1"/>
          <w:shd w:val="clear"/>
        </w:rPr>
        <w:t>/</w:t>
      </w:r>
      <w:r>
        <w:rPr>
          <w:color w:val="0563C1"/>
          <w:u w:val="single" w:color="0563C1"/>
          <w:shd w:val="clear"/>
        </w:rPr>
        <w:t>존</w:t>
      </w:r>
      <w:r>
        <w:rPr>
          <w:color w:val="0563C1"/>
          <w:u w:val="single" w:color="0563C1"/>
          <w:shd w:val="clear"/>
        </w:rPr>
        <w:t>폐</w:t>
      </w:r>
      <w:r>
        <w:rPr>
          <w:color w:val="0563C1"/>
          <w:u w:val="single" w:color="0563C1"/>
          <w:shd w:val="clear"/>
        </w:rPr>
        <w:t xml:space="preserve"> </w:t>
      </w:r>
      <w:r>
        <w:rPr>
          <w:color w:val="0563C1"/>
          <w:u w:val="single" w:color="0563C1"/>
          <w:shd w:val="clear"/>
        </w:rPr>
        <w:t>논</w:t>
      </w:r>
      <w:r>
        <w:rPr>
          <w:color w:val="0563C1"/>
          <w:u w:val="single" w:color="0563C1"/>
          <w:shd w:val="clear"/>
        </w:rPr>
        <w:t>란</w:t>
      </w:r>
      <w:r>
        <w:rPr>
          <w:color w:val="0563C1"/>
          <w:u w:val="single" w:color="0563C1"/>
          <w:shd w:val="clear"/>
        </w:rPr>
        <w:t xml:space="preserve"> </w:t>
      </w:r>
      <w:r>
        <w:rPr>
          <w:color w:val="0563C1"/>
          <w:u w:val="single" w:color="0563C1"/>
          <w:shd w:val="clear"/>
        </w:rPr>
        <w:t>-</w:t>
      </w:r>
      <w:r>
        <w:rPr>
          <w:color w:val="0563C1"/>
          <w:u w:val="single" w:color="0563C1"/>
          <w:shd w:val="clear"/>
        </w:rPr>
        <w:t xml:space="preserve"> </w:t>
      </w:r>
      <w:r>
        <w:rPr>
          <w:color w:val="0563C1"/>
          <w:u w:val="single" w:color="0563C1"/>
          <w:shd w:val="clear"/>
        </w:rPr>
        <w:t>나</w:t>
      </w:r>
      <w:r>
        <w:rPr>
          <w:color w:val="0563C1"/>
          <w:u w:val="single" w:color="0563C1"/>
          <w:shd w:val="clear"/>
        </w:rPr>
        <w:t>무</w:t>
      </w:r>
      <w:r>
        <w:rPr>
          <w:color w:val="0563C1"/>
          <w:u w:val="single" w:color="0563C1"/>
          <w:shd w:val="clear"/>
        </w:rPr>
        <w:t>위</w:t>
      </w:r>
      <w:r>
        <w:rPr>
          <w:color w:val="0563C1"/>
          <w:u w:val="single" w:color="0563C1"/>
          <w:shd w:val="clear"/>
        </w:rPr>
        <w:t>키</w:t>
      </w:r>
      <w:r>
        <w:rPr>
          <w:color w:val="0563C1"/>
          <w:u w:val="single" w:color="0563C1"/>
          <w:shd w:val="clear"/>
        </w:rPr>
        <w:t xml:space="preserve"> </w:t>
      </w:r>
      <w:r>
        <w:rPr>
          <w:color w:val="0563C1"/>
          <w:u w:val="single" w:color="0563C1"/>
          <w:shd w:val="clear"/>
        </w:rPr>
        <w:t>(</w:t>
      </w:r>
      <w:r>
        <w:rPr>
          <w:color w:val="0563C1"/>
          <w:u w:val="single" w:color="0563C1"/>
          <w:shd w:val="clear"/>
        </w:rPr>
        <w:t>n</w:t>
      </w:r>
      <w:r>
        <w:rPr>
          <w:color w:val="0563C1"/>
          <w:u w:val="single" w:color="0563C1"/>
          <w:shd w:val="clear"/>
        </w:rPr>
        <w:t>a</w:t>
      </w:r>
      <w:r>
        <w:rPr>
          <w:color w:val="0563C1"/>
          <w:u w:val="single" w:color="0563C1"/>
          <w:shd w:val="clear"/>
        </w:rPr>
        <w:t>m</w:t>
      </w:r>
      <w:r>
        <w:rPr>
          <w:color w:val="0563C1"/>
          <w:u w:val="single" w:color="0563C1"/>
          <w:shd w:val="clear"/>
        </w:rPr>
        <w:t>u</w:t>
      </w:r>
      <w:r>
        <w:rPr>
          <w:color w:val="0563C1"/>
          <w:u w:val="single" w:color="0563C1"/>
          <w:shd w:val="clear"/>
        </w:rPr>
        <w:t>.</w:t>
      </w:r>
      <w:r>
        <w:rPr>
          <w:color w:val="0563C1"/>
          <w:u w:val="single" w:color="0563C1"/>
          <w:shd w:val="clear"/>
        </w:rPr>
        <w:t>w</w:t>
      </w:r>
      <w:r>
        <w:rPr>
          <w:color w:val="0563C1"/>
          <w:u w:val="single" w:color="0563C1"/>
          <w:shd w:val="clear"/>
        </w:rPr>
        <w:t>i</w:t>
      </w:r>
      <w:r>
        <w:rPr>
          <w:color w:val="0563C1"/>
          <w:u w:val="single" w:color="0563C1"/>
          <w:shd w:val="clear"/>
        </w:rPr>
        <w:t>k</w:t>
      </w:r>
      <w:r>
        <w:rPr>
          <w:color w:val="0563C1"/>
          <w:u w:val="single" w:color="0563C1"/>
          <w:shd w:val="clear"/>
        </w:rPr>
        <w:t>i</w:t>
      </w:r>
      <w:r>
        <w:rPr>
          <w:color w:val="0563C1"/>
          <w:u w:val="single" w:color="0563C1"/>
          <w:shd w:val="clear"/>
        </w:rPr>
        <w:t>)</w:t>
      </w:r>
      <w:r>
        <w:rPr>
          <w:shd w:val="clear"/>
        </w:rPr>
        <w:fldChar w:fldCharType="end"/>
      </w:r>
      <w:r>
        <w:fldChar w:fldCharType="begin"/>
      </w:r>
      <w:r>
        <w:instrText xml:space="preserve">HYPERLINK "https://namu.wiki/w/%EC%82%AC%ED%98%95/%EC%A1%B4%ED%8F%90%20%EB%85%BC%EB%9E%80#s-4.11"</w:instrText>
      </w:r>
      <w:r>
        <w:fldChar w:fldCharType="separate"/>
      </w:r>
      <w:r>
        <w:rPr>
          <w:color w:val="auto"/>
          <w:shd w:val="clear" w:color="auto" w:fill="auto"/>
          <w:rFonts w:ascii="맑은 고딕" w:eastAsia="맑은 고딕" w:hAnsi="맑은 고딕" w:cs="맑은 고딕"/>
        </w:rPr>
        <w:fldChar w:fldCharType="end"/>
      </w:r>
    </w:p>
    <w:p>
      <w:pPr>
        <w:rPr>
          <w:shd w:val="clear" w:color="auto" w:fill="auto"/>
        </w:rPr>
        <w:wordWrap w:val="1"/>
        <w:widowControl w:val="1"/>
        <w:autoSpaceDE w:val="1"/>
        <w:autoSpaceDN w:val="1"/>
      </w:pPr>
      <w:r>
        <w:br w:type="page"/>
      </w:r>
    </w:p>
    <w:p>
      <w:pPr>
        <w:ind w:firstLine="200"/>
        <w:rPr>
          <w:sz w:val="22"/>
          <w:szCs w:val="22"/>
          <w:shd w:val="clear" w:color="auto" w:fill="auto"/>
        </w:rPr>
      </w:pPr>
      <w:r>
        <w:rPr>
          <w:sz w:val="22"/>
          <w:szCs w:val="22"/>
          <w:shd w:val="clear" w:color="auto" w:fill="auto"/>
        </w:rPr>
        <w:t>서론</w:t>
      </w:r>
    </w:p>
    <w:p>
      <w:pPr>
        <w:ind w:firstLine="200"/>
        <w:rPr>
          <w:sz w:val="22"/>
          <w:szCs w:val="22"/>
          <w:shd w:val="clear" w:color="auto" w:fill="auto"/>
        </w:rPr>
      </w:pPr>
    </w:p>
    <w:p>
      <w:pPr>
        <w:ind w:firstLine="200"/>
        <w:rPr>
          <w:sz w:val="22"/>
          <w:szCs w:val="22"/>
          <w:shd w:val="clear" w:color="auto" w:fill="auto"/>
        </w:rPr>
      </w:pPr>
      <w:r>
        <w:rPr>
          <w:sz w:val="22"/>
          <w:szCs w:val="22"/>
          <w:shd w:val="clear" w:color="auto" w:fill="auto"/>
        </w:rPr>
        <w:t xml:space="preserve">사형제도에 대해 깊이 생각해본적있는가? 만약 내가 사형을 선고받았다면 어떨 것 같</w:t>
      </w:r>
      <w:r>
        <w:rPr>
          <w:sz w:val="22"/>
          <w:szCs w:val="22"/>
          <w:shd w:val="clear" w:color="auto" w:fill="auto"/>
        </w:rPr>
        <w:t xml:space="preserve">은가?우리나라는 1997년 12월 30일 부터 사형 집행을 금지하고있다. 헌</w:t>
      </w:r>
      <w:ins w:id="10" w:author="rkdfla6725" w:date="2023-05-27T13:06:00Z">
        <w:r>
          <w:rPr>
            <w:sz w:val="22"/>
            <w:szCs w:val="22"/>
            <w:shd w:val="clear" w:color="auto" w:fill="auto"/>
          </w:rPr>
          <w:t>법</w:t>
        </w:r>
      </w:ins>
      <w:r>
        <w:rPr>
          <w:sz w:val="22"/>
          <w:szCs w:val="22"/>
          <w:shd w:val="clear" w:color="auto" w:fill="auto"/>
        </w:rPr>
        <w:t xml:space="preserve"> 제 </w:t>
      </w:r>
      <w:ins w:id="10" w:author="rkdfla6725" w:date="2023-05-27T13:06:00Z">
        <w:r>
          <w:rPr>
            <w:sz w:val="22"/>
            <w:szCs w:val="22"/>
            <w:shd w:val="clear" w:color="auto" w:fill="auto"/>
          </w:rPr>
          <w:t>110</w:t>
        </w:r>
      </w:ins>
      <w:r>
        <w:rPr>
          <w:sz w:val="22"/>
          <w:szCs w:val="22"/>
          <w:shd w:val="clear" w:color="auto" w:fill="auto"/>
        </w:rPr>
        <w:t xml:space="preserve">조 </w:t>
      </w:r>
      <w:del w:id="11" w:author="rkdfla6725" w:date="2023-05-27T13:06:00Z">
        <w:r>
          <w:rPr>
            <w:sz w:val="22"/>
            <w:szCs w:val="22"/>
            <w:shd w:val="clear" w:color="auto" w:fill="auto"/>
          </w:rPr>
          <w:delText>항</w:delText>
        </w:r>
      </w:del>
      <w:r>
        <w:rPr>
          <w:sz w:val="22"/>
          <w:szCs w:val="22"/>
          <w:shd w:val="clear" w:color="auto" w:fill="auto"/>
        </w:rPr>
        <w:t xml:space="preserve"> 의</w:t>
      </w:r>
      <w:ins w:id="12" w:author="rkdfla6725" w:date="2023-05-27T13:39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거</w:t>
        </w:r>
      </w:ins>
      <w:r>
        <w:rPr>
          <w:sz w:val="22"/>
          <w:szCs w:val="22"/>
          <w:shd w:val="clear" w:color="auto" w:fill="auto"/>
        </w:rPr>
        <w:t xml:space="preserve">하면 우리나라는 현재까지 사형이 존재하지만 사형을 집행하지 않고 있다.헌법재판소</w:t>
      </w:r>
      <w:r>
        <w:rPr>
          <w:sz w:val="22"/>
          <w:szCs w:val="22"/>
          <w:shd w:val="clear" w:color="auto" w:fill="auto"/>
        </w:rPr>
        <w:t xml:space="preserve">는 사형은 한 나라의 문화가 고도로 발전하고 인지가 발달하여 평화롭고안전한 사회가 </w:t>
      </w:r>
      <w:r>
        <w:rPr>
          <w:sz w:val="22"/>
          <w:szCs w:val="22"/>
          <w:shd w:val="clear" w:color="auto" w:fill="auto"/>
        </w:rPr>
        <w:t xml:space="preserve">실현되는 등 시대상황이 바뀌어 생명을 빼앗는 사형이 위협에 의한 범죄예방의 필요성이 </w:t>
      </w:r>
      <w:r>
        <w:rPr>
          <w:sz w:val="22"/>
          <w:szCs w:val="22"/>
          <w:shd w:val="clear" w:color="auto" w:fill="auto"/>
        </w:rPr>
        <w:t xml:space="preserve">없어지거나 국민의 법 감정이 그렇다고 인지하는 시기가 된다면 사형제도는 폐지되어야</w:t>
      </w:r>
      <w:r>
        <w:rPr>
          <w:sz w:val="22"/>
          <w:szCs w:val="22"/>
          <w:shd w:val="clear" w:color="auto" w:fill="auto"/>
        </w:rPr>
        <w:t xml:space="preserve">한다고 발표했다.또한 사형을 집행한 인혁당 사건에 대하여 법원이 재심을 통해 32년만</w:t>
      </w:r>
      <w:r>
        <w:rPr>
          <w:sz w:val="22"/>
          <w:szCs w:val="22"/>
          <w:shd w:val="clear" w:color="auto" w:fill="auto"/>
        </w:rPr>
        <w:t xml:space="preserve">에 무죄를 선고했다.이를 계기로 우리나라는 억울하게 목숨을 잃지않도록 사형집행을 금</w:t>
      </w:r>
      <w:r>
        <w:rPr>
          <w:sz w:val="22"/>
          <w:szCs w:val="22"/>
          <w:shd w:val="clear" w:color="auto" w:fill="auto"/>
        </w:rPr>
        <w:t>지시켰다.</w:t>
      </w:r>
      <w:r>
        <w:rPr>
          <w:sz w:val="22"/>
          <w:szCs w:val="22"/>
          <w:shd w:val="clear" w:color="auto" w:fill="auto"/>
          <w:lang w:eastAsia="ko-KR"/>
        </w:rPr>
        <w:t xml:space="preserve">나는 이처럼 사형제도 실시를 반대하며 사형제도의 문제점을 </w:t>
      </w:r>
    </w:p>
    <w:p>
      <w:pPr>
        <w:ind w:firstLine="220"/>
        <w:rPr>
          <w:sz w:val="22"/>
          <w:szCs w:val="22"/>
          <w:shd w:val="clear" w:color="auto" w:fill="auto"/>
        </w:rPr>
      </w:pPr>
      <w:r>
        <w:rPr>
          <w:sz w:val="22"/>
          <w:szCs w:val="22"/>
          <w:shd w:val="clear" w:color="auto" w:fill="auto"/>
        </w:rPr>
        <w:t xml:space="preserve">우리나라에서는 국민의 의견을 중요시 하는 것 같다. 국민들은 사형을 해야한다 그래</w:t>
      </w:r>
      <w:r>
        <w:rPr>
          <w:sz w:val="22"/>
          <w:szCs w:val="22"/>
          <w:shd w:val="clear" w:color="auto" w:fill="auto"/>
        </w:rPr>
        <w:t xml:space="preserve">야지만이 범죄율이 감소하고 그의 마땅한 형벌이다. 사형제를 폐지한다는사람들은 생명</w:t>
      </w:r>
      <w:r>
        <w:rPr>
          <w:sz w:val="22"/>
          <w:szCs w:val="22"/>
          <w:shd w:val="clear" w:color="auto" w:fill="auto"/>
        </w:rPr>
        <w:t xml:space="preserve">은 중요하다 강력 범죄를 저지른 사람이라도 목숨을 빼앗는것은 잘못된 행위이며 권리에</w:t>
      </w:r>
      <w:r>
        <w:rPr>
          <w:sz w:val="22"/>
          <w:szCs w:val="22"/>
          <w:shd w:val="clear" w:color="auto" w:fill="auto"/>
        </w:rPr>
        <w:t xml:space="preserve">도 어긋난 행위이다.라고 서로다른 생각을 하고있고 이러한 문제점에대해서 헌법재판소</w:t>
      </w:r>
      <w:r>
        <w:rPr>
          <w:sz w:val="22"/>
          <w:szCs w:val="22"/>
          <w:shd w:val="clear" w:color="auto" w:fill="auto"/>
        </w:rPr>
        <w:t xml:space="preserve">는 이러한 답변을 내놓은 것이라 할수있다..</w:t>
      </w:r>
    </w:p>
    <w:p>
      <w:pPr>
        <w:ind w:firstLine="200"/>
        <w:rPr>
          <w:sz w:val="22"/>
          <w:szCs w:val="22"/>
          <w:shd w:val="clear" w:color="auto" w:fill="auto"/>
        </w:rPr>
      </w:pPr>
      <w:r>
        <w:rPr>
          <w:sz w:val="22"/>
          <w:szCs w:val="22"/>
          <w:shd w:val="clear" w:color="auto" w:fill="auto"/>
        </w:rPr>
        <w:t xml:space="preserve">현재 우리나라는 사형제를 폐지하여야하는가에 대한 의견이 갈리고있다. 사형제도를 </w:t>
      </w:r>
      <w:r>
        <w:rPr>
          <w:sz w:val="22"/>
          <w:szCs w:val="22"/>
          <w:shd w:val="clear" w:color="auto" w:fill="auto"/>
        </w:rPr>
        <w:t xml:space="preserve">실시하는 나라에서는 생명권은 중요하며 교화를 무너트리고 사형제도는 범죄를 에방할 </w:t>
      </w:r>
      <w:r>
        <w:rPr>
          <w:sz w:val="22"/>
          <w:szCs w:val="22"/>
          <w:shd w:val="clear" w:color="auto" w:fill="auto"/>
        </w:rPr>
        <w:t xml:space="preserve">수 있는 효과가 없다.그리고 실질적으로 우리는 사형이 폐지되었다. 라고 주장하며 사형</w:t>
      </w:r>
      <w:r>
        <w:rPr>
          <w:sz w:val="22"/>
          <w:szCs w:val="22"/>
          <w:shd w:val="clear" w:color="auto" w:fill="auto"/>
        </w:rPr>
        <w:t xml:space="preserve">제도가 폐지 되어야 한다는 여론이 나오고 있다.반대로 사형제도를 폐지한 나라에서는 </w:t>
      </w:r>
      <w:r>
        <w:rPr>
          <w:sz w:val="22"/>
          <w:szCs w:val="22"/>
          <w:shd w:val="clear" w:color="auto" w:fill="auto"/>
        </w:rPr>
        <w:t xml:space="preserve">사형제도를 실시해야 범죄율이 감소한다. 잔혹한 범죄에 대한 적절한 응보이고 사적복수</w:t>
      </w:r>
      <w:r>
        <w:rPr>
          <w:sz w:val="22"/>
          <w:szCs w:val="22"/>
          <w:shd w:val="clear" w:color="auto" w:fill="auto"/>
        </w:rPr>
        <w:t xml:space="preserve">를 차단할수있으며 헌법에도 사형이 명시되어있다. 라고 주장하며 사형제도를 다시 부활</w:t>
      </w:r>
      <w:r>
        <w:rPr>
          <w:sz w:val="22"/>
          <w:szCs w:val="22"/>
          <w:shd w:val="clear" w:color="auto" w:fill="auto"/>
        </w:rPr>
        <w:t xml:space="preserve">시켜야한다는 여론이 나오고있다. 우리나라에서는 사형제도를 완전히 폐지시켜야한다는 </w:t>
      </w:r>
      <w:r>
        <w:rPr>
          <w:sz w:val="22"/>
          <w:szCs w:val="22"/>
          <w:shd w:val="clear" w:color="auto" w:fill="auto"/>
        </w:rPr>
        <w:t xml:space="preserve">의견과 사형을 다시 집행하여야한다는 의견이 서로 대립하고있다. </w:t>
      </w:r>
    </w:p>
    <w:p>
      <w:pPr>
        <w:rPr>
          <w:sz w:val="22"/>
          <w:szCs w:val="22"/>
          <w:shd w:val="clear" w:color="auto" w:fill="auto"/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ins w:id="13" w:author="rkdfla6725" w:date="2023-05-27T12:55:00Z">
        <w:r>
          <w:rPr>
            <w:sz w:val="22"/>
            <w:szCs w:val="22"/>
            <w:shd w:val="clear" w:color="auto" w:fill="auto"/>
          </w:rPr>
          <w:t xml:space="preserve">2.1 </w:t>
        </w:r>
      </w:ins>
      <w:r>
        <w:rPr>
          <w:sz w:val="22"/>
          <w:szCs w:val="22"/>
          <w:shd w:val="clear" w:color="auto" w:fill="auto"/>
        </w:rPr>
        <w:t>근거1</w:t>
      </w:r>
      <w:ins w:id="14" w:author="rkdfla6725" w:date="2023-05-27T12:53:00Z">
        <w:r>
          <w:rPr>
            <w:sz w:val="22"/>
            <w:szCs w:val="22"/>
            <w:shd w:val="clear" w:color="auto" w:fill="auto"/>
          </w:rPr>
          <w:t xml:space="preserve"> 오판이 나올 가능성을 배제시킬</w:t>
        </w:r>
      </w:ins>
      <w:ins w:id="15" w:author="rkdfla6725" w:date="2023-05-27T12:54:00Z">
        <w:r>
          <w:rPr>
            <w:sz w:val="22"/>
            <w:szCs w:val="22"/>
            <w:shd w:val="clear" w:color="auto" w:fill="auto"/>
          </w:rPr>
          <w:t xml:space="preserve"> </w:t>
        </w:r>
      </w:ins>
      <w:ins w:id="14" w:author="rkdfla6725" w:date="2023-05-27T12:53:00Z">
        <w:r>
          <w:rPr>
            <w:sz w:val="22"/>
            <w:szCs w:val="22"/>
            <w:shd w:val="clear" w:color="auto" w:fill="auto"/>
          </w:rPr>
          <w:t>수</w:t>
        </w:r>
      </w:ins>
      <w:ins w:id="15" w:author="rkdfla6725" w:date="2023-05-27T12:54:00Z">
        <w:r>
          <w:rPr>
            <w:sz w:val="22"/>
            <w:szCs w:val="22"/>
            <w:shd w:val="clear" w:color="auto" w:fill="auto"/>
          </w:rPr>
          <w:t xml:space="preserve"> 없다.</w:t>
        </w:r>
      </w:ins>
    </w:p>
    <w:p>
      <w:pPr>
        <w:ind w:firstLine="220"/>
        <w:rPr>
          <w:sz w:val="22"/>
          <w:szCs w:val="22"/>
          <w:shd w:val="clear" w:color="auto" w:fill="auto"/>
          <w:rFonts w:hint="eastAsia"/>
        </w:rPr>
      </w:pPr>
      <w:r>
        <w:rPr>
          <w:sz w:val="22"/>
          <w:szCs w:val="22"/>
          <w:shd w:val="clear" w:color="auto" w:fill="auto"/>
        </w:rPr>
        <w:t xml:space="preserve">사형이라는 처벌은 다시 되돌릴 수 없는 처벌이다.만약 사형을 집행했을때 시간이 흘</w:t>
      </w:r>
      <w:r>
        <w:rPr>
          <w:sz w:val="22"/>
          <w:szCs w:val="22"/>
          <w:shd w:val="clear" w:color="auto" w:fill="auto"/>
        </w:rPr>
        <w:t xml:space="preserve">러 무죄가 밝혀진다면 억울하게 누명을 쓴 사람의 목숨을 되돌릴수없다.오판을 받은 피</w:t>
      </w:r>
      <w:r>
        <w:rPr>
          <w:sz w:val="22"/>
          <w:szCs w:val="22"/>
          <w:shd w:val="clear" w:color="auto" w:fill="auto"/>
        </w:rPr>
        <w:t xml:space="preserve">해자는 억울한 죽음을 당하고 피해보상을 받을수 없다는점이다.헌법 제판소에 제출하는 </w:t>
      </w:r>
      <w:r>
        <w:rPr>
          <w:sz w:val="22"/>
          <w:szCs w:val="22"/>
          <w:shd w:val="clear" w:color="auto" w:fill="auto"/>
        </w:rPr>
        <w:t xml:space="preserve">국제엠네스티 의견서에 따르면,2017년6개 국가에서 사형을 선고받은 사형수중 최소 55명</w:t>
      </w:r>
      <w:r>
        <w:rPr>
          <w:sz w:val="22"/>
          <w:szCs w:val="22"/>
          <w:shd w:val="clear" w:color="auto" w:fill="auto"/>
        </w:rPr>
        <w:t xml:space="preserve">이 무죄로 나타나였다.또한 2014년 9개의 국가에서 사형을 선고받은 사형수중 최소 112</w:t>
      </w:r>
      <w:r>
        <w:rPr>
          <w:sz w:val="22"/>
          <w:szCs w:val="22"/>
          <w:shd w:val="clear" w:color="auto" w:fill="auto"/>
        </w:rPr>
        <w:t xml:space="preserve">명이 무죄로 밝혀졌다.이처럼 오판이 나올가능성을 완전히 배제시킬수 없기때문이다.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>거기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에 이춘재 연쇄살인 사건에서는 </w:t>
      </w:r>
      <w:r>
        <w:rPr>
          <w:sz w:val="22"/>
          <w:szCs w:val="22"/>
          <w:shd w:val="clear" w:color="auto" w:fill="auto"/>
          <w:lang w:eastAsia="ko-KR"/>
        </w:rPr>
        <w:t xml:space="preserve">윤성여는 수사둥간 고문과 압박으로 인한 거짓 자백을 </w:t>
      </w:r>
      <w:r>
        <w:rPr>
          <w:sz w:val="22"/>
          <w:szCs w:val="22"/>
          <w:shd w:val="clear" w:color="auto" w:fill="auto"/>
          <w:lang w:eastAsia="ko-KR"/>
        </w:rPr>
        <w:t>하였다.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윤성여는 결국 1심에서 사형을 선고받았지만 항소심에서 무기징역으로 감형되어 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확정. 교도소에서 20년을 살고 모범수로 감형되어 나왔다. </w:t>
      </w:r>
      <w:r>
        <w:rPr>
          <w:sz w:val="22"/>
          <w:szCs w:val="22"/>
          <w:shd w:val="clear" w:color="auto" w:fill="auto"/>
          <w:lang w:eastAsia="ko-KR"/>
        </w:rPr>
        <w:t xml:space="preserve">그 당시에는 사람들이 모두 윤</w:t>
      </w:r>
      <w:r>
        <w:rPr>
          <w:sz w:val="22"/>
          <w:szCs w:val="22"/>
          <w:shd w:val="clear" w:color="auto" w:fill="auto"/>
          <w:lang w:eastAsia="ko-KR"/>
        </w:rPr>
        <w:t xml:space="preserve">성여를 진범으로 판단하고 실행될가능성이 매우높았다.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 윤성여를 진범으로 확정했지만, 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결국 진실은 '누명'이었던 것이다. 마찬가지 논리로 </w:t>
      </w:r>
      <w:r>
        <w:rPr>
          <w:sz w:val="22"/>
          <w:szCs w:val="22"/>
          <w:shd w:val="clear" w:color="auto" w:fill="auto"/>
          <w:lang w:eastAsia="ko-KR"/>
        </w:rPr>
        <w:t xml:space="preserve">아무리 과학수사기법이 옳다는것임을 </w:t>
      </w:r>
      <w:r>
        <w:rPr>
          <w:sz w:val="22"/>
          <w:szCs w:val="22"/>
          <w:shd w:val="clear" w:color="auto" w:fill="auto"/>
          <w:lang w:eastAsia="ko-KR"/>
        </w:rPr>
        <w:t xml:space="preserve">알아도 우리는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 오판의 가능성을 배제할 수 없다는게 사형 폐지론의 이유 중 하나이다.흔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히 사법적 실수에 대한 조치로서 유족들에 대한 보상을 제공하고 한다지만, 중요한 것은 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아무리 애써봤자 그 보상은 정작 피해 당사자에게는 결코 닿을 수 없다는 것이다. 이미 </w:t>
      </w:r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 xml:space="preserve">죽은 사람에게는 뭘 해주는 것 자체가 불가능하다.</w:t>
      </w:r>
      <w:ins w:id="16" w:author="glglzlzlrat@outlook.kr" w:date="2023-06-02T07:43:00Z">
        <w:r>
          <w:rPr>
            <w:sz w:val="22"/>
            <w:szCs w:val="22"/>
            <w:shd w:val="clear" w:color="auto" w:fill="auto"/>
            <w:rFonts w:hint="eastAsia"/>
          </w:rPr>
          <w:t>만약에</w:t>
        </w:r>
      </w:ins>
      <w:ins w:id="17" w:author="glglzlzlrat@outlook.kr" w:date="2023-06-02T07:44:00Z">
        <w:r>
          <w:rPr>
            <w:sz w:val="22"/>
            <w:szCs w:val="22"/>
            <w:shd w:val="clear" w:color="auto" w:fill="auto"/>
            <w:rFonts w:hint="eastAsia"/>
          </w:rPr>
          <w:t xml:space="preserve"> 사형을 선고받은당사자의 가족</w:t>
        </w:r>
      </w:ins>
      <w:ins w:id="17" w:author="glglzlzlrat@outlook.kr" w:date="2023-06-02T07:44:00Z">
        <w:r>
          <w:rPr>
            <w:sz w:val="22"/>
            <w:szCs w:val="22"/>
            <w:shd w:val="clear" w:color="auto" w:fill="auto"/>
            <w:rFonts w:hint="eastAsia"/>
          </w:rPr>
          <w:t xml:space="preserve">이 없다면 더욱 보상해줄수없</w:t>
        </w:r>
      </w:ins>
      <w:ins w:id="18" w:author="glglzlzlrat@outlook.kr" w:date="2023-06-02T07:45:00Z">
        <w:r>
          <w:rPr>
            <w:sz w:val="22"/>
            <w:szCs w:val="22"/>
            <w:shd w:val="clear" w:color="auto" w:fill="auto"/>
            <w:rFonts w:hint="eastAsia"/>
          </w:rPr>
          <w:t>다는점이다</w:t>
        </w:r>
      </w:ins>
      <w:r>
        <w:rPr>
          <w:sz w:val="22"/>
          <w:szCs w:val="22"/>
          <w:shd w:val="clear" w:color="auto" w:fill="auto"/>
          <w:lang w:eastAsia="ko-KR"/>
        </w:rPr>
        <w:t>.</w:t>
      </w:r>
      <w:ins w:id="18" w:author="glglzlzlrat@outlook.kr" w:date="2023-06-02T07:45:00Z">
        <w:r>
          <w:rPr>
            <w:sz w:val="22"/>
            <w:szCs w:val="22"/>
            <w:shd w:val="clear" w:color="auto" w:fill="auto"/>
            <w:rFonts w:hint="eastAsia"/>
          </w:rPr>
          <w:t xml:space="preserve"> </w:t>
        </w:r>
      </w:ins>
    </w:p>
    <w:p>
      <w:pPr>
        <w:rPr>
          <w:sz w:val="22"/>
          <w:szCs w:val="22"/>
          <w:shd w:val="clear" w:color="auto" w:fill="auto"/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ins w:id="15" w:author="rkdfla6725" w:date="2023-05-27T12:54:00Z">
        <w:r>
          <w:rPr>
            <w:sz w:val="22"/>
            <w:szCs w:val="22"/>
            <w:shd w:val="clear" w:color="auto" w:fill="auto"/>
          </w:rPr>
          <w:t xml:space="preserve">2.2 근거2 사형제도를 실시한다고해서 범죄율을 감소시킬수 없다.</w:t>
        </w:r>
      </w:ins>
    </w:p>
    <w:p>
      <w:pPr>
        <w:rPr>
          <w:sz w:val="22"/>
          <w:szCs w:val="22"/>
          <w:shd w:val="clear" w:color="auto" w:fill="auto"/>
        </w:rPr>
      </w:pPr>
      <w:r>
        <w:rPr>
          <w:sz w:val="22"/>
          <w:szCs w:val="22"/>
          <w:shd w:val="clear" w:color="auto" w:fill="auto"/>
        </w:rPr>
        <w:t xml:space="preserve"> .사형제도를 실시한다고해서 범죄율을 예방하거나 억제한다고 할수없다.사형제도 이외에</w:t>
      </w:r>
      <w:r>
        <w:rPr>
          <w:sz w:val="22"/>
          <w:szCs w:val="22"/>
          <w:shd w:val="clear" w:color="auto" w:fill="auto"/>
        </w:rPr>
        <w:t xml:space="preserve">도 무기징역이라는 무거운 형벌이 존재한다. 이러한 무거운형벌에도 충분히 범죄율을 예</w:t>
      </w:r>
      <w:r>
        <w:rPr>
          <w:sz w:val="22"/>
          <w:szCs w:val="22"/>
          <w:shd w:val="clear" w:color="auto" w:fill="auto"/>
        </w:rPr>
        <w:t xml:space="preserve">방할수있다  UN보고서에따르면 사형이 무기징역보다 살인범죄 억제효과가 크다는 과학</w:t>
      </w:r>
      <w:r>
        <w:rPr>
          <w:sz w:val="22"/>
          <w:szCs w:val="22"/>
          <w:shd w:val="clear" w:color="auto" w:fill="auto"/>
        </w:rPr>
        <w:t xml:space="preserve">적 근거를 제시할수없다.이처럼 사형제도를 실시한다고해서 범죄율이 감소한다고 할수없</w:t>
      </w:r>
      <w:r>
        <w:rPr>
          <w:sz w:val="22"/>
          <w:szCs w:val="22"/>
          <w:shd w:val="clear" w:color="auto" w:fill="auto"/>
        </w:rPr>
        <w:t>다..</w:t>
      </w:r>
    </w:p>
    <w:p>
      <w:pPr>
        <w:rPr>
          <w:sz w:val="22"/>
          <w:szCs w:val="22"/>
          <w:shd w:val="clear" w:color="auto" w:fill="auto"/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ins w:id="15" w:author="rkdfla6725" w:date="2023-05-27T12:54:00Z">
        <w:r>
          <w:rPr>
            <w:sz w:val="22"/>
            <w:szCs w:val="22"/>
            <w:shd w:val="clear" w:color="auto" w:fill="auto"/>
          </w:rPr>
          <w:t xml:space="preserve">2.3 근거3 사형제를 집</w:t>
        </w:r>
      </w:ins>
      <w:ins w:id="13" w:author="rkdfla6725" w:date="2023-05-27T12:55:00Z">
        <w:r>
          <w:rPr>
            <w:sz w:val="22"/>
            <w:szCs w:val="22"/>
            <w:shd w:val="clear" w:color="auto" w:fill="auto"/>
          </w:rPr>
          <w:t xml:space="preserve">행하게된다면 기본권에 침해된다.</w:t>
        </w:r>
      </w:ins>
    </w:p>
    <w:p>
      <w:pPr>
        <w:rPr>
          <w:sz w:val="22"/>
          <w:szCs w:val="22"/>
          <w:shd w:val="clear" w:color="auto" w:fill="auto"/>
        </w:rPr>
      </w:pPr>
      <w:r>
        <w:rPr>
          <w:sz w:val="22"/>
          <w:szCs w:val="22"/>
          <w:shd w:val="clear" w:color="auto" w:fill="auto"/>
        </w:rPr>
        <w:t xml:space="preserve"> 사형을 집행하게된다면 여러가지의 기본권에 의해 침해된다. 먼저 생명권을 침해하게되</w:t>
      </w:r>
      <w:r>
        <w:rPr>
          <w:sz w:val="22"/>
          <w:szCs w:val="22"/>
          <w:shd w:val="clear" w:color="auto" w:fill="auto"/>
        </w:rPr>
        <w:t xml:space="preserve">는 행위이다. 인간은 생명을 존중받아야 할 권리가 있다.생명은 남의 것을 함부로 훼손시</w:t>
      </w:r>
      <w:r>
        <w:rPr>
          <w:sz w:val="22"/>
          <w:szCs w:val="22"/>
          <w:shd w:val="clear" w:color="auto" w:fill="auto"/>
        </w:rPr>
        <w:t xml:space="preserve">켜서는 안되며, 자기자신의 것도 소중히 여겨야하는 존재이다. 생명권은 본질적으로 침해</w:t>
      </w:r>
      <w:r>
        <w:rPr>
          <w:sz w:val="22"/>
          <w:szCs w:val="22"/>
          <w:shd w:val="clear" w:color="auto" w:fill="auto"/>
        </w:rPr>
        <w:t xml:space="preserve">를 받아서는 안되는 본질적인 권리이다.또한 사형제도에서는 사형집행이 인정될 경우에 </w:t>
      </w:r>
      <w:r>
        <w:rPr>
          <w:sz w:val="22"/>
          <w:szCs w:val="22"/>
          <w:shd w:val="clear" w:color="auto" w:fill="auto"/>
        </w:rPr>
        <w:t xml:space="preserve">재심이나,변론의 기회를 제공하지 않는경우가있다.이는 청구권을 침해된다. 사형제도는 </w:t>
      </w:r>
      <w:r>
        <w:rPr>
          <w:sz w:val="22"/>
          <w:szCs w:val="22"/>
          <w:shd w:val="clear" w:color="auto" w:fill="auto"/>
        </w:rPr>
        <w:t xml:space="preserve">범죄자의 인신보호를 보장하지않고있다  생명권은 대한민국 국민이라면 모두 있는 권리</w:t>
      </w:r>
      <w:r>
        <w:rPr>
          <w:sz w:val="22"/>
          <w:szCs w:val="22"/>
          <w:shd w:val="clear" w:color="auto" w:fill="auto"/>
        </w:rPr>
        <w:t xml:space="preserve">이다. 우리나라에서는 매년 자살하는 사건이 일어난다. 유명 연예인이나 친한친구가 극단</w:t>
      </w:r>
      <w:r>
        <w:rPr>
          <w:sz w:val="22"/>
          <w:szCs w:val="22"/>
          <w:shd w:val="clear" w:color="auto" w:fill="auto"/>
        </w:rPr>
        <w:t xml:space="preserve">적인 선택을하게된다면 안타까워하고  진심으로</w:t>
      </w:r>
      <w:del w:id="19" w:author="rkdfla6725" w:date="2023-05-27T13:45:00Z">
        <w:r>
          <w:rPr>
            <w:sz w:val="22"/>
            <w:szCs w:val="22"/>
            <w:shd w:val="clear" w:color="auto" w:fill="auto"/>
          </w:rPr>
          <w:delText xml:space="preserve"> 하지만</w:delText>
        </w:r>
      </w:del>
      <w:r>
        <w:rPr>
          <w:sz w:val="22"/>
          <w:szCs w:val="22"/>
          <w:shd w:val="clear" w:color="auto" w:fill="auto"/>
        </w:rPr>
        <w:t xml:space="preserve">  추모한다. 하지만 </w:t>
      </w:r>
      <w:ins w:id="20" w:author="rkdfla6725" w:date="2023-05-27T13:45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범</w:t>
        </w:r>
      </w:ins>
      <w:r>
        <w:rPr>
          <w:sz w:val="22"/>
          <w:szCs w:val="22"/>
          <w:shd w:val="clear" w:color="auto" w:fill="auto"/>
        </w:rPr>
        <w:t xml:space="preserve">죄자가 자살하게된</w:t>
      </w:r>
      <w:r>
        <w:rPr>
          <w:sz w:val="22"/>
          <w:szCs w:val="22"/>
          <w:shd w:val="clear" w:color="auto" w:fill="auto"/>
        </w:rPr>
        <w:t xml:space="preserve">다면 오히려잘됬네라고 말하며 험한말을 내뱉는다 이처럼 범죄자도 어느정도 반성하고있</w:t>
      </w:r>
      <w:r>
        <w:rPr>
          <w:sz w:val="22"/>
          <w:szCs w:val="22"/>
          <w:shd w:val="clear" w:color="auto" w:fill="auto"/>
        </w:rPr>
        <w:t xml:space="preserve">는지를 고려하며 어느정도 보호받아야한다고 생각한다.</w:t>
      </w:r>
    </w:p>
    <w:p>
      <w:pP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</w:pPr>
      <w:ins w:id="1" w:author="rkdfla6725" w:date="2023-05-27T12:56:00Z">
        <w:r>
          <w:rPr>
            <w:sz w:val="22"/>
            <w:szCs w:val="22"/>
            <w:shd w:val="clear" w:color="auto" w:fill="auto"/>
            <w:rFonts w:ascii="Arial" w:eastAsia="Arial" w:hAnsi="Arial" w:cs="Arial"/>
          </w:rPr>
          <w:t xml:space="preserve">● </w:t>
        </w:r>
      </w:ins>
      <w:ins w:id="13" w:author="rkdfla6725" w:date="2023-05-27T12:55:00Z">
        <w:r>
          <w:rPr>
            <w:sz w:val="22"/>
            <w:szCs w:val="22"/>
            <w:shd w:val="clear" w:color="auto" w:fill="auto"/>
          </w:rPr>
          <w:t xml:space="preserve">2.4 </w:t>
        </w:r>
      </w:ins>
      <w:ins w:id="20" w:author="rkdfla6725" w:date="2023-05-27T13:45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근거4</w:t>
        </w:r>
      </w:ins>
      <w:ins w:id="21" w:author="rkdfla6725" w:date="2023-05-27T13:31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 교화의 문제</w:t>
        </w:r>
      </w:ins>
    </w:p>
    <w:p>
      <w:pPr>
        <w:ind w:firstLine="220"/>
        <w:rPr>
          <w:sz w:val="22"/>
          <w:szCs w:val="22"/>
          <w:shd w:val="clear" w:color="auto" w:fill="auto"/>
        </w:rPr>
      </w:pPr>
      <w:ins w:id="22" w:author="rkdfla6725" w:date="2023-05-27T13:38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사</w:t>
        </w:r>
      </w:ins>
      <w:ins w:id="23" w:author="rkdfla6725" w:date="2023-05-27T13:1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형제는 단회적이고</w:t>
        </w:r>
      </w:ins>
      <w:ins w:id="24" w:author="rkdfla6725" w:date="2023-05-27T13:11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 철저하며 가장 극단적인 신체적 차별로서, 범죄자가 참화할</w:t>
        </w:r>
      </w:ins>
      <w:ins w:id="25" w:author="rkdfla6725" w:date="2023-05-27T13:12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 </w:t>
        </w:r>
      </w:ins>
      <w:ins w:id="24" w:author="rkdfla6725" w:date="2023-05-27T13:11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기회</w:t>
        </w:r>
      </w:ins>
      <w:ins w:id="24" w:author="rkdfla6725" w:date="2023-05-27T13:11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를 국가로서 완전히 박탈한다.</w:t>
        </w:r>
      </w:ins>
    </w:p>
    <w:p>
      <w:pP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</w:pPr>
      <w:ins w:id="6" w:author="rkdfla6725" w:date="2023-05-27T13:53:00Z">
        <w:r>
          <w:rPr>
            <w:shd w:val="clear" w:color="auto" w:fill="auto"/>
          </w:rPr>
          <w:t xml:space="preserve">● </w:t>
        </w:r>
      </w:ins>
      <w:ins w:id="26" w:author="rkdfla6725" w:date="2023-05-27T13:21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2.5 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근거5 </w:t>
        </w:r>
      </w:ins>
      <w:ins w:id="26" w:author="rkdfla6725" w:date="2023-05-27T13:21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무기징역이라는 대안의 존재</w:t>
        </w:r>
      </w:ins>
    </w:p>
    <w:p>
      <w:pPr>
        <w:ind w:firstLine="220"/>
        <w:rPr>
          <w:sz w:val="22"/>
          <w:szCs w:val="22"/>
          <w:shd w:val="clear" w:color="auto" w:fill="auto"/>
          <w:lang w:eastAsia="ko-KR"/>
        </w:rPr>
      </w:pPr>
      <w:r>
        <w:rPr>
          <w:sz w:val="22"/>
          <w:szCs w:val="22"/>
          <w:shd w:val="clear" w:color="auto" w:fill="auto"/>
        </w:rPr>
        <w:t xml:space="preserve">사형제는 단회적이고 철저하며 가장 극단적인 신체적 차별로서, 범죄자가 참화할 기회</w:t>
      </w:r>
      <w:r>
        <w:rPr>
          <w:sz w:val="22"/>
          <w:szCs w:val="22"/>
          <w:shd w:val="clear" w:color="auto" w:fill="auto"/>
        </w:rPr>
        <w:t xml:space="preserve">를 국가로서 완전히 박탈한다. 사형제를 통해 사형권의 일부로서 아니라 온전히 완벽하</w:t>
      </w:r>
      <w:r>
        <w:rPr>
          <w:sz w:val="22"/>
          <w:szCs w:val="22"/>
          <w:shd w:val="clear" w:color="auto" w:fill="auto"/>
        </w:rPr>
        <w:t xml:space="preserve">게 제한을 받기 때문이다. 그러나 설령 흉악범 이라 해도 다소 이상적이지만 국 가는 그</w:t>
      </w:r>
      <w:r>
        <w:rPr>
          <w:sz w:val="22"/>
          <w:szCs w:val="22"/>
          <w:shd w:val="clear" w:color="auto" w:fill="auto"/>
        </w:rPr>
        <w:t xml:space="preserve">가 갱생할 가능성을 부정하면 안된다는 의견도 있다.이것이 현대적 형벌체계의 지향점이</w:t>
      </w:r>
      <w:r>
        <w:rPr>
          <w:sz w:val="22"/>
          <w:szCs w:val="22"/>
          <w:shd w:val="clear" w:color="auto" w:fill="auto"/>
        </w:rPr>
        <w:t xml:space="preserve">다. 어떤 사형수의 갱생이 과연 거짓이라고 할 수 있는지 그가 사회로 돌아가기 전에 장</w:t>
      </w:r>
      <w:r>
        <w:rPr>
          <w:sz w:val="22"/>
          <w:szCs w:val="22"/>
          <w:shd w:val="clear" w:color="auto" w:fill="auto"/>
        </w:rPr>
        <w:t xml:space="preserve">담할 수 없다라고 주장하고 있다 하지만 위에서 말했듯 그렇다고 모든 기회를 박탈하기</w:t>
      </w:r>
      <w:r>
        <w:rPr>
          <w:sz w:val="22"/>
          <w:szCs w:val="22"/>
          <w:shd w:val="clear" w:color="auto" w:fill="auto"/>
        </w:rPr>
        <w:t xml:space="preserve">에는 세 계적으로 제한이 많을뿐더러 사람을 교화할기회를 박탈한다.</w:t>
      </w:r>
    </w:p>
    <w:p>
      <w:pPr>
        <w:rPr>
          <w:sz w:val="22"/>
          <w:szCs w:val="22"/>
          <w:shd w:val="clear" w:color="auto" w:fill="auto"/>
        </w:rPr>
      </w:pPr>
      <w:r>
        <w:rPr>
          <w:sz w:val="22"/>
          <w:szCs w:val="22"/>
          <w:shd w:val="clear" w:color="auto" w:fill="auto"/>
          <w:lang w:eastAsia="ko-KR"/>
        </w:rPr>
        <w:t xml:space="preserve">사형제도가 범죄자의 사적 복수를 이끌어낸다고 한다할 수 없다. 우리에게는 무기징역이</w:t>
      </w:r>
      <w:r>
        <w:rPr>
          <w:sz w:val="22"/>
          <w:szCs w:val="22"/>
          <w:shd w:val="clear" w:color="auto" w:fill="auto"/>
          <w:lang w:eastAsia="ko-KR"/>
        </w:rPr>
        <w:t xml:space="preserve">라는 형벌이존재하며 범죄자가 이 사건에대해 반성을 뉘우치지않는다면 이러한 점에서는 </w:t>
      </w:r>
      <w:r>
        <w:rPr>
          <w:sz w:val="22"/>
          <w:szCs w:val="22"/>
          <w:shd w:val="clear" w:color="auto" w:fill="auto"/>
          <w:lang w:eastAsia="ko-KR"/>
        </w:rPr>
        <w:t xml:space="preserve">피해자에게는 더욱 고통받을 것이다.</w:t>
      </w:r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사형제도 찬성론 측에서는 범죄인에 대한 교화는 개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선이 가능한 경우에 대하여서만 이룰 수 있을 뿐, 극악무도한 흉악범에 대하여서는 그 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목적을 이룰 가능성은 없다고 한다. 그러나 개선이 절대적으로 불가능한 범죄자가 있냐 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없냐를 판단하는 것은 어려운 문제이다. 설령 있을 수 있더라도 인간이 이를 절대적으로 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명확하게 판단한다는 것은 불가능하다. 그렇다면 국가는 모든 범죄인에 대한 개선가능성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이 있다고 보아야 하며, 범죄인에 대한 개선이라는 형벌의 한 목적을 결코 포기할 수는 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없다고 할 것이다. 이와 같이 사형제도는 범죄자에 대한 갱생의 가능성을 포기하는 형벌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이며 이를 존치하는 것은 형벌의 목적 중 하나인 개선의 목적에 반하여 그 정당성을 인</w:t>
        </w:r>
      </w:ins>
      <w:ins w:id="27" w:author="rkdfla6725" w:date="2023-05-27T13:2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정될 수 없다.</w:t>
        </w:r>
      </w:ins>
    </w:p>
    <w:p>
      <w:pP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</w:pPr>
    </w:p>
    <w:p>
      <w:pP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</w:pPr>
      <w:r>
        <w:rPr>
          <w:color w:val="DDDDDD"/>
          <w:sz w:val="21"/>
          <w:szCs w:val="21"/>
          <w:shd w:val="clear" w:color="auto" w:fill="auto"/>
          <w:rFonts w:ascii="Arial" w:eastAsia="나눔바른고딕" w:hAnsi="나눔바른고딕" w:cs="나눔바른고딕"/>
        </w:rPr>
        <w:br/>
      </w:r>
      <w:ins w:id="6" w:author="rkdfla6725" w:date="2023-05-27T13:53:00Z">
        <w:r>
          <w:rPr>
            <w:sz w:val="22"/>
            <w:szCs w:val="22"/>
            <w:shd w:val="clear" w:color="auto" w:fill="auto"/>
            <w:rFonts w:ascii="Arial" w:eastAsia="Arial" w:hAnsi="Arial" w:cs="Arial"/>
            <w:rPrChange w:id="2" w:author="" w:date="1975-04-04T12:00:00Z">
              <w:rPr>
                <w:shd w:val="clear" w:color="auto" w:fill="auto"/>
              </w:rPr>
            </w:rPrChange>
          </w:rPr>
          <w:t xml:space="preserve">● </w:t>
        </w:r>
      </w:ins>
      <w:ins w:id="6" w:author="rkdfla6725" w:date="2023-05-27T13:53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2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.6 근거6 국민 정서법 문제 </w:t>
        </w:r>
      </w:ins>
      <w:r>
        <w:rPr>
          <w:color w:val="DDDDDD"/>
          <w:sz w:val="21"/>
          <w:szCs w:val="21"/>
          <w:shd w:val="clear" w:color="auto" w:fill="auto"/>
          <w:rFonts w:ascii="Arial" w:eastAsia="나눔바른고딕" w:hAnsi="나눔바른고딕" w:cs="나눔바른고딕"/>
        </w:rPr>
        <w:br/>
      </w:r>
      <w:ins w:id="22" w:author="rkdfla6725" w:date="2023-05-27T13:38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 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사형제도를 찬성하는 입장에서 드는 근거로 죽일 놈은 죽여라는 대중의 보복심리가 있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다고 주장하는 경우가 있다. 하지만 이러한 관점이 공적인 법률집행에서 주류가 되면 곤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란하다. 국가는 사적제재를 대행해 주는 것을 목적으로 하는 기관이 아니</w:t>
        </w:r>
      </w:ins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>다</w:t>
      </w:r>
      <w:r>
        <w:rPr>
          <w:sz w:val="22"/>
          <w:szCs w:val="22"/>
          <w:shd w:val="clear" w:color="auto" w:fill="auto"/>
        </w:rPr>
        <w:t xml:space="preserve">. </w:t>
      </w:r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신성한 법정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은 눈 깜짝할 사이에 정치판이 되어버린다. 사법부는 법적인 마음을 갖추고 공평</w:t>
        </w:r>
      </w:ins>
      <w:r>
        <w:rPr>
          <w:sz w:val="22"/>
          <w:szCs w:val="22"/>
          <w:shd w:val="clear" w:color="auto" w:fill="auto"/>
          <w:lang w:eastAsia="ko-KR"/>
        </w:rPr>
        <w:t xml:space="preserve">한 방법</w:t>
      </w:r>
      <w:r>
        <w:rPr>
          <w:sz w:val="22"/>
          <w:szCs w:val="22"/>
          <w:shd w:val="clear" w:color="auto" w:fill="auto"/>
          <w:lang w:eastAsia="ko-KR"/>
        </w:rPr>
        <w:t xml:space="preserve">으로 심판하고</w:t>
      </w:r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, 가해자의 기본권의 일부를 제한하는 방법으로 응분의 대가를 치르게 하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며, 피해자의 아픔을 위로하고, 손상을 입은 사회 전체의 질서와 공익을 회복하는 역할을 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담당하는 기관이다. 사법부가 객관성을 갖추고 개입하는 시점에서, 사법부는 이미 "개인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의 보복을 대행하고 있다" 라는 의미에서 한참 벗어나게 되는 것이다.</w:t>
        </w:r>
      </w:ins>
    </w:p>
    <w:p>
      <w:pP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</w:pPr>
    </w:p>
    <w:p>
      <w:pPr>
        <w:ind w:firstLine="220"/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</w:pPr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이와 같은 형벌 대중주의(Penal Populism)는 다른 한편으로 "국민의 법 감정" 에 기초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하고 있는데, 문제는 이 법 감정이라는 것이 그 규모는 커녕 실체조차 명확하지 않다는 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것이다. 사형 집행을 전후하여 몇 차례의 국민의식을 설문조사한 사례는 있으나 이것만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으로 법 감정의 실체가 드러났다고 할 수는 없다.</w:t>
        </w:r>
      </w:ins>
      <w:r>
        <w:rPr>
          <w:sz w:val="22"/>
          <w:szCs w:val="22"/>
          <w:shd w:val="clear" w:color="auto" w:fill="auto"/>
          <w:rPrChange w:id="2" w:author="" w:date="1975-04-04T12:00:00Z">
            <w:rPr>
              <w:shd w:val="clear" w:color="auto" w:fill="auto"/>
            </w:rPr>
          </w:rPrChange>
        </w:rPr>
        <w:t>찬성측의</w:t>
      </w:r>
      <w:r>
        <w:rPr>
          <w:sz w:val="22"/>
          <w:szCs w:val="22"/>
          <w:shd w:val="clear" w:color="auto" w:fill="auto"/>
        </w:rPr>
        <w:t xml:space="preserve"> 근거에서는 사람들이 사형제</w:t>
      </w:r>
      <w:r>
        <w:rPr>
          <w:sz w:val="22"/>
          <w:szCs w:val="22"/>
          <w:shd w:val="clear" w:color="auto" w:fill="auto"/>
        </w:rPr>
        <w:t xml:space="preserve">도에 대해 </w:t>
      </w:r>
      <w:r>
        <w:rPr>
          <w:sz w:val="22"/>
          <w:szCs w:val="22"/>
          <w:shd w:val="clear" w:color="auto" w:fill="auto"/>
          <w:lang w:eastAsia="ko-KR"/>
        </w:rPr>
        <w:t xml:space="preserve">찬성율이 높다고 주장하고 있다. </w:t>
      </w:r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오히려 사형이 실제로 어떻게 작용하는지를 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거의 알기 어려운 일반인들에게 제도의 찬반을 문의할 경우, 대체로 사형제도가 마땅히 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구현하고자 하는 의미에 집착하여 이에 찬성하게 된다. 즉 사형제도의 특징과 성격, 그것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이 갖는 헌법정신과의 관계 및 형벌로서의 법적 위상 등을 고찰하지 못한 채로 사형제가 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추구하고 지향하는 이상적 목표만을 기준으로 찬성하는 경향이 있다. 게다가 그런 설문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조사는 평소에는 하지도 않다가 꼭 흉악범 때문에 사회가 뒤숭숭할 때에만 실시하는 바</w:t>
        </w:r>
      </w:ins>
      <w:ins w:id="28" w:author="rkdfla6725" w:date="2023-05-27T13:2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람에 반쯤은 의도적으로 편향(bias)이 발생하게 된다.</w:t>
        </w:r>
      </w:ins>
    </w:p>
    <w:p>
      <w:pPr>
        <w:rPr>
          <w:sz w:val="22"/>
          <w:szCs w:val="22"/>
          <w:shd w:val="clear" w:color="auto" w:fill="auto"/>
        </w:rPr>
      </w:pPr>
      <w:ins w:id="29" w:author="rkdfla6725" w:date="2023-05-27T13:27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결론</w:t>
        </w:r>
      </w:ins>
    </w:p>
    <w:p>
      <w:pPr>
        <w:ind w:firstLine="220"/>
        <w:rPr>
          <w:sz w:val="22"/>
          <w:szCs w:val="22"/>
          <w:shd w:val="clear" w:color="auto" w:fill="auto"/>
        </w:rPr>
      </w:pPr>
      <w:ins w:id="22" w:author="rkdfla6725" w:date="2023-05-27T13:38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우</w:t>
        </w:r>
      </w:ins>
      <w:ins w:id="29" w:author="rkdfla6725" w:date="2023-05-27T13:27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리나라는 아직도 사형폐지국가이다 </w:t>
        </w:r>
      </w:ins>
      <w:ins w:id="30" w:author="rkdfla6725" w:date="2023-05-27T13:28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사형은 생명권을 박탈하는권리이며 이는 나라에</w:t>
        </w:r>
      </w:ins>
      <w:ins w:id="30" w:author="rkdfla6725" w:date="2023-05-27T13:28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서도 생명권을 보장하지못하게되는 형벌이다.</w:t>
        </w:r>
      </w:ins>
      <w:ins w:id="31" w:author="rkdfla6725" w:date="2023-05-27T13:29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국민의 정서에는 사형수는 나쁜놈이다라는 </w:t>
        </w:r>
      </w:ins>
      <w:ins w:id="31" w:author="rkdfla6725" w:date="2023-05-27T13:29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입장이 너무나많다이처럼 사형수도 충분히 반성하고 되돌아본다면 보호해줘야 한다.</w:t>
        </w:r>
      </w:ins>
      <w:ins w:id="32" w:author="rkdfla6725" w:date="2023-05-27T13:3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우리</w:t>
        </w:r>
      </w:ins>
      <w:ins w:id="32" w:author="rkdfla6725" w:date="2023-05-27T13:3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나라는 사형제도말고도 무기징역이라는 종신형이 존재한다 이처럼 사형제도뿐만아니라 </w:t>
        </w:r>
      </w:ins>
      <w:ins w:id="32" w:author="rkdfla6725" w:date="2023-05-27T13:3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죽을때까지 반성하라는 의미에서 무기징역이있기 때문에 굳이 사형제도를 실시하여도 충</w:t>
        </w:r>
      </w:ins>
      <w:ins w:id="32" w:author="rkdfla6725" w:date="2023-05-27T13:30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분히 강</w:t>
        </w:r>
      </w:ins>
      <w:ins w:id="21" w:author="rkdfla6725" w:date="2023-05-27T13:31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력한 처벌이 가능하다는점이다.사형제도는 오판의가능성이 있</w:t>
        </w:r>
      </w:ins>
      <w:ins w:id="33" w:author="rkdfla6725" w:date="2023-05-27T13:32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다 실제로 오판이나</w:t>
        </w:r>
      </w:ins>
      <w:ins w:id="33" w:author="rkdfla6725" w:date="2023-05-27T13:32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온적도있어 오판의 가능성을 완전히 배제시킬수는 없다는점이다.또한 범죄자는 권리가있</w:t>
        </w:r>
      </w:ins>
      <w:ins w:id="33" w:author="rkdfla6725" w:date="2023-05-27T13:32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다 범죄자들에게 욕설을 퍼붙고 있다 </w:t>
        </w:r>
      </w:ins>
      <w:ins w:id="34" w:author="rkdfla6725" w:date="2023-05-27T13:33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하지만 이범죄자가 어떠한 반성을 하고있는지 어떠</w:t>
        </w:r>
      </w:ins>
      <w:ins w:id="34" w:author="rkdfla6725" w:date="2023-05-27T13:33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한 대우를 받고있는지도 모르는데 이러한 권리를 침해하는 것은 아니라고 생각한다.</w:t>
        </w:r>
      </w:ins>
      <w:ins w:id="35" w:author="rkdfla6725" w:date="2023-05-27T13:34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사람</w:t>
        </w:r>
      </w:ins>
      <w:ins w:id="35" w:author="rkdfla6725" w:date="2023-05-27T13:34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은 어떠한 실수나 잘못이있더라도 교화해나아가는것이다라는 명언이있다. 이처럼 사람은 </w:t>
        </w:r>
      </w:ins>
      <w:ins w:id="35" w:author="rkdfla6725" w:date="2023-05-27T13:34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교도소에서 반성</w:t>
        </w:r>
      </w:ins>
      <w:ins w:id="36" w:author="rkdfla6725" w:date="2023-05-27T13:35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하고 내가 무슨행동을 하였는지 분명히알려주어 사회에 적응 할수있도록 </w:t>
        </w:r>
      </w:ins>
      <w:ins w:id="36" w:author="rkdfla6725" w:date="2023-05-27T13:35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하는 것이 교화이다. 교도소에는 교화와 교정을 목표로 삼고있기 때문에 이를 목표로</w:t>
        </w:r>
      </w:ins>
      <w:ins w:id="37" w:author="rkdfla6725" w:date="2023-05-27T13:3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 둔</w:t>
        </w:r>
      </w:ins>
      <w:ins w:id="37" w:author="rkdfla6725" w:date="2023-05-27T13:3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이유를 박탈하고 교화를 실시할수없게만드는제도이다.</w:t>
        </w:r>
      </w:ins>
    </w:p>
    <w:p>
      <w:pPr>
        <w:ind w:firstLine="220"/>
        <w:rPr>
          <w:sz w:val="22"/>
          <w:szCs w:val="22"/>
          <w:shd w:val="clear" w:color="auto" w:fill="auto"/>
        </w:rPr>
      </w:pPr>
    </w:p>
    <w:p>
      <w:pPr>
        <w:ind w:firstLine="220"/>
        <w:rPr>
          <w:sz w:val="22"/>
          <w:szCs w:val="22"/>
          <w:shd w:val="clear" w:color="auto" w:fill="auto"/>
        </w:rPr>
      </w:pPr>
    </w:p>
    <w:p>
      <w:pPr>
        <w:ind w:firstLine="220"/>
        <w:rPr>
          <w:sz w:val="22"/>
          <w:szCs w:val="22"/>
          <w:shd w:val="clear" w:color="auto" w:fill="auto"/>
        </w:rPr>
      </w:pPr>
    </w:p>
    <w:p>
      <w:pPr>
        <w:ind w:firstLine="220"/>
        <w:rPr>
          <w:sz w:val="22"/>
          <w:szCs w:val="22"/>
          <w:shd w:val="clear" w:color="auto" w:fill="auto"/>
        </w:rPr>
      </w:pPr>
      <w:r>
        <w:rPr>
          <w:sz w:val="22"/>
          <w:szCs w:val="22"/>
          <w:shd w:val="clear" w:color="auto" w:fill="auto"/>
        </w:rPr>
        <w:t xml:space="preserve">우리는 아직 사형제도의 위험성을 자세히 모르고있기 </w:t>
      </w:r>
      <w:ins w:id="37" w:author="rkdfla6725" w:date="2023-05-27T13:3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때</w:t>
        </w:r>
      </w:ins>
      <w:del w:id="38" w:author="rkdfla6725" w:date="2023-05-27T13:36:00Z">
        <w:r>
          <w:rPr>
            <w:sz w:val="22"/>
            <w:szCs w:val="22"/>
            <w:shd w:val="clear" w:color="auto" w:fill="auto"/>
          </w:rPr>
          <w:delText>깨</w:delText>
        </w:r>
      </w:del>
      <w:r>
        <w:rPr>
          <w:sz w:val="22"/>
          <w:szCs w:val="22"/>
          <w:shd w:val="clear" w:color="auto" w:fill="auto"/>
        </w:rPr>
        <w:t xml:space="preserve">문에 사람들의 의견이</w:t>
      </w:r>
      <w:ins w:id="39" w:author="rkdfla6725" w:date="2023-05-27T13:37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 </w:t>
        </w:r>
      </w:ins>
      <w:r>
        <w:rPr>
          <w:sz w:val="22"/>
          <w:szCs w:val="22"/>
          <w:shd w:val="clear" w:color="auto" w:fill="auto"/>
        </w:rPr>
        <w:t>계</w:t>
      </w:r>
      <w:ins w:id="39" w:author="rkdfla6725" w:date="2023-05-27T13:37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>속</w:t>
        </w:r>
      </w:ins>
      <w:del w:id="40" w:author="rkdfla6725" w:date="2023-05-27T13:37:00Z">
        <w:r>
          <w:rPr>
            <w:sz w:val="22"/>
            <w:szCs w:val="22"/>
            <w:shd w:val="clear" w:color="auto" w:fill="auto"/>
          </w:rPr>
          <w:delText>곡</w:delText>
        </w:r>
      </w:del>
      <w:r>
        <w:rPr>
          <w:sz w:val="22"/>
          <w:szCs w:val="22"/>
          <w:shd w:val="clear" w:color="auto" w:fill="auto"/>
        </w:rPr>
        <w:t>해</w:t>
      </w:r>
      <w:r>
        <w:rPr>
          <w:sz w:val="22"/>
          <w:szCs w:val="22"/>
          <w:shd w:val="clear" w:color="auto" w:fill="auto"/>
        </w:rPr>
        <w:t xml:space="preserve">서 나오는것같다누군가에게는 가족이고 친구이며 이것을 남이여서 우리가 사형은 집행시</w:t>
      </w:r>
      <w:r>
        <w:rPr>
          <w:sz w:val="22"/>
          <w:szCs w:val="22"/>
          <w:shd w:val="clear" w:color="auto" w:fill="auto"/>
        </w:rPr>
        <w:t xml:space="preserve">켜야한다. 그 사람이 얼마나 진심으로 반성하고 있는지도 확인해야하</w:t>
      </w:r>
      <w:ins w:id="22" w:author="rkdfla6725" w:date="2023-05-27T13:38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는 </w:t>
        </w:r>
      </w:ins>
      <w:del w:id="41" w:author="rkdfla6725" w:date="2023-05-27T13:38:00Z">
        <w:r>
          <w:rPr>
            <w:sz w:val="22"/>
            <w:szCs w:val="22"/>
            <w:shd w:val="clear" w:color="auto" w:fill="auto"/>
          </w:rPr>
          <w:delText xml:space="preserve">느 </w:delText>
        </w:r>
      </w:del>
      <w:r>
        <w:rPr>
          <w:sz w:val="22"/>
          <w:szCs w:val="22"/>
          <w:shd w:val="clear" w:color="auto" w:fill="auto"/>
        </w:rPr>
        <w:t xml:space="preserve">부분이라고 생각</w:t>
      </w:r>
      <w:r>
        <w:rPr>
          <w:sz w:val="22"/>
          <w:szCs w:val="22"/>
          <w:shd w:val="clear" w:color="auto" w:fill="auto"/>
        </w:rPr>
        <w:t xml:space="preserve">하고 하지만 의견을</w:t>
      </w:r>
      <w:ins w:id="22" w:author="rkdfla6725" w:date="2023-05-27T13:38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 </w:t>
        </w:r>
      </w:ins>
      <w:r>
        <w:rPr>
          <w:sz w:val="22"/>
          <w:szCs w:val="22"/>
          <w:shd w:val="clear" w:color="auto" w:fill="auto"/>
        </w:rPr>
        <w:t xml:space="preserve">내고있는 국민중 사형제도를 찬성하는 부류에서는 거의 감정으로 인</w:t>
      </w:r>
      <w:r>
        <w:rPr>
          <w:sz w:val="22"/>
          <w:szCs w:val="22"/>
          <w:shd w:val="clear" w:color="auto" w:fill="auto"/>
        </w:rPr>
        <w:t xml:space="preserve">해 찬성하는 부분이 많은것 같다.</w:t>
      </w:r>
      <w:ins w:id="37" w:author="rkdfla6725" w:date="2023-05-27T13:36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만약 저사람의 나</w:t>
        </w:r>
      </w:ins>
      <w:ins w:id="39" w:author="rkdfla6725" w:date="2023-05-27T13:37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의 가족이라면 우리는 마냥 저 사형수</w:t>
        </w:r>
      </w:ins>
      <w:ins w:id="39" w:author="rkdfla6725" w:date="2023-05-27T13:37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를 욕</w:t>
        </w:r>
      </w:ins>
      <w:ins w:id="22" w:author="rkdfla6725" w:date="2023-05-27T13:38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 </w:t>
        </w:r>
      </w:ins>
      <w:ins w:id="39" w:author="rkdfla6725" w:date="2023-05-27T13:37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할수없다고 생각한다. 남의 일이아닌 나의 일로 생각하여 한번 더 생각해보고 말</w:t>
        </w:r>
      </w:ins>
      <w:ins w:id="39" w:author="rkdfla6725" w:date="2023-05-27T13:37:00Z">
        <w:r>
          <w:rPr>
            <w:sz w:val="22"/>
            <w:szCs w:val="22"/>
            <w:shd w:val="clear" w:color="auto" w:fill="auto"/>
            <w:rPrChange w:id="2" w:author="" w:date="1975-04-04T12:00:00Z">
              <w:rPr>
                <w:shd w:val="clear" w:color="auto" w:fill="auto"/>
              </w:rPr>
            </w:rPrChange>
          </w:rPr>
          <w:t xml:space="preserve">하는 것이 중요하다.</w:t>
        </w:r>
      </w:ins>
      <w:r>
        <w:rPr>
          <w:sz w:val="22"/>
          <w:szCs w:val="22"/>
          <w:shd w:val="clear" w:color="auto" w:fill="auto"/>
        </w:rPr>
        <w:t xml:space="preserve"> 법 이라는것은 아무래도 국민의 의견을 적용하게 되다보니 많은 의</w:t>
      </w:r>
      <w:r>
        <w:rPr>
          <w:sz w:val="22"/>
          <w:szCs w:val="22"/>
          <w:shd w:val="clear" w:color="auto" w:fill="auto"/>
        </w:rPr>
        <w:t xml:space="preserve">견이 오가고 그만한 의견으로 헌법재판소도 어느정도 반영을 하는 부분이 있다. 그러므</w:t>
      </w:r>
      <w:r>
        <w:rPr>
          <w:sz w:val="22"/>
          <w:szCs w:val="22"/>
          <w:shd w:val="clear" w:color="auto" w:fill="auto"/>
        </w:rPr>
        <w:t xml:space="preserve">로 우리네에게도 조금은 더욱 신중한의견을 생각하고 의견을 내보는 것도 사회의 법이 </w:t>
      </w:r>
      <w:r>
        <w:rPr>
          <w:sz w:val="22"/>
          <w:szCs w:val="22"/>
          <w:shd w:val="clear" w:color="auto" w:fill="auto"/>
        </w:rPr>
        <w:t xml:space="preserve">나아가는데에 있어 한발짝 도움이 된다고생각한다.</w:t>
      </w:r>
    </w:p>
    <w:p>
      <w:pPr>
        <w:rPr>
          <w:sz w:val="22"/>
          <w:szCs w:val="22"/>
          <w:shd w:val="clear" w:color="auto" w:fill="auto"/>
        </w:rPr>
      </w:pPr>
    </w:p>
    <w:p>
      <w:pPr>
        <w:rPr>
          <w:sz w:val="22"/>
          <w:szCs w:val="22"/>
          <w:shd w:val="clear" w:color="auto" w:fill="auto"/>
        </w:rPr>
      </w:pPr>
    </w:p>
    <w:p>
      <w:pPr>
        <w:ind w:firstLine="200"/>
        <w:rPr>
          <w:shd w:val="clear" w:color="auto" w:fill="auto"/>
        </w:rPr>
      </w:pPr>
      <w:r>
        <w:br w:type="page"/>
      </w:r>
      <w:r>
        <w:br w:type="page"/>
      </w:r>
    </w:p>
    <w:p>
      <w:pPr>
        <w:rPr>
          <w:shd w:val="clear" w:color="auto" w:fill="auto"/>
        </w:rPr>
      </w:pPr>
    </w:p>
    <w:p>
      <w:pPr>
        <w:rPr>
          <w:shd w:val="clear" w:color="auto" w:fill="auto"/>
        </w:rPr>
      </w:pPr>
    </w:p>
    <w:sectPr>
      <w15:footnoteColumns w:val="1"/>
      <w:headerReference w:type="default" r:id="rId5"/>
      <w:footerReference w:type="default" r:id="rId6"/>
      <w:pgSz w:w="11906" w:h="16838"/>
      <w:pgMar w:top="1440" w:left="1440" w:bottom="1440" w:right="1440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altName w:val="￯﾿ﾫ￯ﾾﾰ￯ﾾﾔ￯﾿ﾭ￯ﾾﾃ￯ﾾﾕ"/>
    <w:panose1 w:val="00000000000000000000"/>
    <w:charset w:val="81"/>
    <w:family w:val="roman"/>
    <w:pitch w:val="default"/>
    <w:sig w:usb0="00000000" w:usb1="00000000" w:usb2="00000000" w:usb3="00000000" w:csb0="00000000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5="http://schemas.microsoft.com/office/word/2012/wordml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 w15">
  <w:tbl>
    <w:tblID w:val="0"/>
    <w:tblPr>
      <w:tblCellMar>
        <w:left w:w="0" w:type="dxa"/>
        <w:top w:w="0" w:type="dxa"/>
        <w:right w:w="0" w:type="dxa"/>
        <w:bottom w:w="0" w:type="dxa"/>
      </w:tblCellMar>
      <w:tblW w:w="0" w:type="auto"/>
      <w:tblLook w:val="0006A0" w:firstRow="1" w:lastRow="0" w:firstColumn="1" w:lastColumn="0" w:noHBand="1" w:noVBand="1"/>
      <w:tblLayout w:type="auto"/>
    </w:tblPr>
    <w:tblGrid>
      <w:gridCol w:w="3005"/>
      <w:gridCol w:w="3005"/>
      <w:gridCol w:w="3005"/>
    </w:tblGrid>
    <w:tr>
      <w:trPr>
        <w:trHeight w:hRule="atleast" w:val="300"/>
      </w:trPr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2"/>
            <w:jc w:val="left"/>
            <w:ind w:left="-115" w:firstLine="0"/>
            <w:rPr>
              <w:shd w:val="clear" w:color="auto" w:fill="auto"/>
            </w:rPr>
          </w:pPr>
        </w:p>
      </w:tc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2"/>
            <w:jc w:val="center"/>
            <w:rPr>
              <w:shd w:val="clear" w:color="auto" w:fill="auto"/>
            </w:rPr>
          </w:pPr>
        </w:p>
      </w:tc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2"/>
            <w:jc w:val="right"/>
            <w:ind w:right="-115" w:firstLine="0"/>
            <w:rPr>
              <w:shd w:val="clear" w:color="auto" w:fill="auto"/>
            </w:rPr>
          </w:pPr>
        </w:p>
      </w:tc>
    </w:tr>
  </w:tbl>
  <w:p>
    <w:pPr>
      <w:pStyle w:val="PO154"/>
      <w:rPr>
        <w:shd w:val="clear" w:color="auto" w:fill="auto"/>
      </w:rPr>
    </w:pPr>
  </w:p>
</w:ft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5="http://schemas.microsoft.com/office/word/2012/wordml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 w15">
  <w:tbl>
    <w:tblID w:val="0"/>
    <w:tblPr>
      <w:tblCellMar>
        <w:left w:w="0" w:type="dxa"/>
        <w:top w:w="0" w:type="dxa"/>
        <w:right w:w="0" w:type="dxa"/>
        <w:bottom w:w="0" w:type="dxa"/>
      </w:tblCellMar>
      <w:tblW w:w="0" w:type="auto"/>
      <w:tblLook w:val="0006A0" w:firstRow="1" w:lastRow="0" w:firstColumn="1" w:lastColumn="0" w:noHBand="1" w:noVBand="1"/>
      <w:tblLayout w:type="auto"/>
    </w:tblPr>
    <w:tblGrid>
      <w:gridCol w:w="3005"/>
      <w:gridCol w:w="3005"/>
      <w:gridCol w:w="3005"/>
    </w:tblGrid>
    <w:tr>
      <w:trPr>
        <w:trHeight w:hRule="atleast" w:val="300"/>
      </w:trPr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2"/>
            <w:jc w:val="left"/>
            <w:ind w:left="-115" w:firstLine="0"/>
            <w:rPr>
              <w:shd w:val="clear" w:color="auto" w:fill="auto"/>
            </w:rPr>
          </w:pPr>
        </w:p>
      </w:tc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2"/>
            <w:jc w:val="center"/>
            <w:rPr>
              <w:shd w:val="clear" w:color="auto" w:fill="auto"/>
            </w:rPr>
          </w:pPr>
        </w:p>
      </w:tc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2"/>
            <w:jc w:val="right"/>
            <w:ind w:right="-115" w:firstLine="0"/>
            <w:rPr>
              <w:shd w:val="clear" w:color="auto" w:fill="auto"/>
            </w:rPr>
          </w:pPr>
        </w:p>
      </w:tc>
    </w:tr>
  </w:tbl>
  <w:p>
    <w:pPr>
      <w:pStyle w:val="PO152"/>
      <w:rPr>
        <w:shd w:val="clear" w:color="auto" w:fill="auto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bidi="ar-SA" w:eastAsia="ko-KR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lineRule="auto" w:line="259" w:after="160"/>
        <w:rPr/>
      </w:pPr>
    </w:pPrDefault>
    <w:rPrDefault>
      <w:rPr>
        <w:shd w:val="clear" w:color="auto" w:fill="auto"/>
        <w:rFonts w:asciiTheme="minorHAnsi" w:eastAsiaTheme="minorEastAsia" w:hAnsiTheme="minorHAnsi" w:cstheme="minorBidi"/>
        <w:lang w:bidi="ar-SA" w:eastAsia="ko-KR" w:val="en-US"/>
      </w:rPr>
    </w:rPrDefault>
  </w:docDefaults>
  <w:style w:default="1" w:styleId="PO1" w:type="paragraph">
    <w:name w:val="Normal"/>
    <w:qFormat/>
    <w:pPr>
      <w:rPr/>
      <w:wordWrap w:val="0"/>
      <w:widowControl w:val="0"/>
      <w:autoSpaceDE w:val="0"/>
      <w:autoSpaceDN w:val="0"/>
    </w:pPr>
    <w:rPr>
      <w:shd w:val="clear"/>
    </w:rPr>
  </w:style>
  <w:style w:default="1" w:styleId="PO2" w:type="character">
    <w:name w:val="Default Paragraph Font"/>
    <w:uiPriority w:val="1"/>
    <w:semiHidden/>
    <w:unhideWhenUsed/>
  </w:style>
  <w:style w:default="1" w:styleId="PO3" w:type="table">
    <w:name w:val="Normal Table"/>
    <w:uiPriority w:val="99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99"/>
    <w:semiHidden/>
    <w:unhideWhenUsed/>
  </w:style>
  <w:style w:styleId="PO37" w:type="table">
    <w:name w:val="Table Grid"/>
    <w:basedOn w:val="PO3"/>
    <w:uiPriority w:val="59"/>
    <w:pPr>
      <w:spacing w:lineRule="auto" w:line="240" w:after="0"/>
      <w:rPr/>
    </w:pPr>
    <w:rPr>
      <w:shd w:val="clear"/>
    </w:rPr>
    <w:tblPr>
      <w:tblBorders>
        <w:bottom w:val="single" w:color="000000" w:themeColor="text1" w:sz="4"/>
        <w:insideH w:val="single" w:color="000000" w:themeColor="text1" w:sz="4"/>
        <w:insideV w:val="single" w:color="000000" w:themeColor="text1" w:sz="4"/>
        <w:left w:val="single" w:color="000000" w:themeColor="text1" w:sz="4"/>
        <w:right w:val="single" w:color="000000" w:themeColor="text1" w:sz="4"/>
        <w:top w:val="single" w:color="000000" w:themeColor="text1" w:sz="4"/>
      </w:tblBorders>
    </w:tblPr>
  </w:style>
  <w:style w:customStyle="1" w:styleId="PO151" w:type="character">
    <w:name w:val="머리글 Char"/>
    <w:basedOn w:val="PO2"/>
    <w:link w:val="PO152"/>
    <w:uiPriority w:val="99"/>
  </w:style>
  <w:style w:styleId="PO152" w:type="paragraph">
    <w:name w:val="header"/>
    <w:basedOn w:val="PO1"/>
    <w:link w:val="PO151"/>
    <w:uiPriority w:val="99"/>
    <w:unhideWhenUsed/>
    <w:pPr>
      <w:tabs>
        <w:tab w:val="center" w:pos="4513"/>
        <w:tab w:val="right" w:pos="9026"/>
      </w:tabs>
      <w:rPr/>
      <w:snapToGrid w:val="off"/>
    </w:pPr>
    <w:rPr>
      <w:shd w:val="clear"/>
    </w:rPr>
  </w:style>
  <w:style w:customStyle="1" w:styleId="PO153" w:type="character">
    <w:name w:val="바닥글 Char"/>
    <w:basedOn w:val="PO2"/>
    <w:link w:val="PO154"/>
    <w:uiPriority w:val="99"/>
  </w:style>
  <w:style w:styleId="PO154" w:type="paragraph">
    <w:name w:val="footer"/>
    <w:basedOn w:val="PO1"/>
    <w:link w:val="PO153"/>
    <w:uiPriority w:val="99"/>
    <w:unhideWhenUsed/>
    <w:pPr>
      <w:tabs>
        <w:tab w:val="center" w:pos="4513"/>
        <w:tab w:val="right" w:pos="9026"/>
      </w:tabs>
      <w:rPr/>
      <w:snapToGrid w:val="off"/>
    </w:pPr>
    <w:rPr>
      <w:shd w:val="clear"/>
    </w:rPr>
  </w:style>
  <w:style w:styleId="PO155" w:type="paragraph">
    <w:name w:val="Normal (Web)"/>
    <w:basedOn w:val="PO1"/>
    <w:uiPriority w:val="99"/>
    <w:unhideWhenUsed/>
    <w:pPr>
      <w:jc w:val="left"/>
      <w:spacing w:lineRule="auto" w:line="240" w:before="100" w:beforeAutospacing="1" w:after="100" w:afterAutospacing="1"/>
      <w:rPr/>
      <w:wordWrap w:val="1"/>
      <w:widowControl w:val="1"/>
      <w:autoSpaceDE w:val="1"/>
      <w:autoSpaceDN w:val="1"/>
    </w:pPr>
    <w:rPr>
      <w:sz w:val="24"/>
      <w:szCs w:val="24"/>
      <w:shd w:val="clear" w:color="auto" w:fill="auto"/>
      <w:rFonts w:ascii="굴림" w:eastAsia="굴림" w:hAnsi="굴림" w:cs="굴림"/>
    </w:rPr>
  </w:style>
  <w:style w:styleId="PO156" w:type="paragraph">
    <w:name w:val="Revision"/>
    <w:uiPriority w:val="99"/>
    <w:semiHidden/>
    <w:pPr>
      <w:jc w:val="left"/>
      <w:spacing w:lineRule="auto" w:line="240" w:after="0"/>
      <w:rPr/>
    </w:pPr>
    <w:rPr>
      <w:shd w:val="cle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header" Target="header2.xml"></Relationship><Relationship Id="rId6" Type="http://schemas.openxmlformats.org/officeDocument/2006/relationships/footer" Target="footer4.xml"></Relationship><Relationship Id="rId7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40</Lines>
  <LinksUpToDate>false</LinksUpToDate>
  <Pages>9</Pages>
  <Paragraphs>11</Paragraphs>
  <Words>845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최 강림</dc:creator>
  <cp:lastModifiedBy>rkdfla6725</cp:lastModifiedBy>
  <cp:version>9.104.165.50235</cp:version>
  <dcterms:modified xsi:type="dcterms:W3CDTF">2023-06-08T12:09:00Z</dcterms:modified>
</cp:coreProperties>
</file>